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B6E" w:rsidRPr="00A6621A" w:rsidRDefault="00715345" w:rsidP="0071534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sz w:val="24"/>
          <w:szCs w:val="24"/>
          <w:lang w:eastAsia="fr-FR"/>
        </w:rPr>
        <w:t>Epreuve EP1</w:t>
      </w:r>
      <w:r w:rsidRPr="00EA0D3F">
        <w:rPr>
          <w:rFonts w:ascii="Arial" w:eastAsia="Times New Roman" w:hAnsi="Arial" w:cs="Arial"/>
          <w:b/>
          <w:sz w:val="24"/>
          <w:szCs w:val="24"/>
          <w:lang w:eastAsia="fr-FR"/>
        </w:rPr>
        <w:t> : Techniques esthétiques du visage, des mains et des pieds</w:t>
      </w:r>
      <w:bookmarkStart w:id="0" w:name="_GoBack"/>
      <w:bookmarkEnd w:id="0"/>
    </w:p>
    <w:p w:rsidR="00387857" w:rsidRDefault="00660C00" w:rsidP="00C11A7C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Sujet n° </w:t>
      </w:r>
      <w:r w:rsidR="00EE386E">
        <w:rPr>
          <w:b/>
          <w:sz w:val="24"/>
          <w:szCs w:val="24"/>
          <w:u w:val="single"/>
        </w:rPr>
        <w:t>zéro</w:t>
      </w:r>
    </w:p>
    <w:p w:rsidR="00C11A7C" w:rsidRDefault="00C11A7C" w:rsidP="00C11A7C">
      <w:pPr>
        <w:rPr>
          <w:b/>
          <w:sz w:val="24"/>
          <w:szCs w:val="24"/>
          <w:u w:val="single"/>
        </w:rPr>
      </w:pPr>
    </w:p>
    <w:p w:rsidR="006D739F" w:rsidRPr="008D72D9" w:rsidRDefault="006D739F" w:rsidP="00AF1D1F">
      <w:pPr>
        <w:pBdr>
          <w:top w:val="single" w:sz="4" w:space="1" w:color="auto"/>
          <w:bottom w:val="single" w:sz="4" w:space="1" w:color="auto"/>
        </w:pBdr>
        <w:spacing w:after="0"/>
        <w:jc w:val="center"/>
        <w:rPr>
          <w:rFonts w:ascii="Arial" w:hAnsi="Arial" w:cs="Arial"/>
          <w:sz w:val="24"/>
          <w:szCs w:val="24"/>
        </w:rPr>
      </w:pPr>
      <w:r w:rsidRPr="008D72D9">
        <w:rPr>
          <w:rFonts w:ascii="Arial" w:hAnsi="Arial" w:cs="Arial"/>
          <w:sz w:val="24"/>
          <w:szCs w:val="24"/>
        </w:rPr>
        <w:t>Aujourd’hui, vo</w:t>
      </w:r>
      <w:r w:rsidR="00B65850">
        <w:rPr>
          <w:rFonts w:ascii="Arial" w:hAnsi="Arial" w:cs="Arial"/>
          <w:sz w:val="24"/>
          <w:szCs w:val="24"/>
        </w:rPr>
        <w:t>us recevez Madame CRIGNON pour la première séance</w:t>
      </w:r>
      <w:ins w:id="1" w:author="Sabine Carotti" w:date="2019-06-23T21:10:00Z">
        <w:r w:rsidR="004F4448">
          <w:rPr>
            <w:rFonts w:ascii="Arial" w:hAnsi="Arial" w:cs="Arial"/>
            <w:sz w:val="24"/>
            <w:szCs w:val="24"/>
          </w:rPr>
          <w:t xml:space="preserve"> </w:t>
        </w:r>
      </w:ins>
      <w:r w:rsidRPr="008D72D9">
        <w:rPr>
          <w:rFonts w:ascii="Arial" w:hAnsi="Arial" w:cs="Arial"/>
          <w:sz w:val="24"/>
          <w:szCs w:val="24"/>
        </w:rPr>
        <w:t xml:space="preserve">de son forfait mariage. Elle a pris rendez-vous pour le soin du visage, un soin des mains et </w:t>
      </w:r>
      <w:r w:rsidR="00AF1D1F">
        <w:rPr>
          <w:rFonts w:ascii="Arial" w:hAnsi="Arial" w:cs="Arial"/>
          <w:sz w:val="24"/>
          <w:szCs w:val="24"/>
        </w:rPr>
        <w:t>un premier essai</w:t>
      </w:r>
      <w:ins w:id="2" w:author="Marie-Paule FOISSY" w:date="2019-06-23T21:44:00Z">
        <w:r w:rsidR="00AF1D1F">
          <w:rPr>
            <w:rFonts w:ascii="Arial" w:hAnsi="Arial" w:cs="Arial"/>
            <w:sz w:val="24"/>
            <w:szCs w:val="24"/>
          </w:rPr>
          <w:t xml:space="preserve"> </w:t>
        </w:r>
      </w:ins>
      <w:r w:rsidRPr="008D72D9">
        <w:rPr>
          <w:rFonts w:ascii="Arial" w:hAnsi="Arial" w:cs="Arial"/>
          <w:sz w:val="24"/>
          <w:szCs w:val="24"/>
        </w:rPr>
        <w:t>maquillage.</w:t>
      </w:r>
    </w:p>
    <w:p w:rsidR="006D739F" w:rsidRPr="008D72D9" w:rsidRDefault="001F0382" w:rsidP="006D739F">
      <w:pPr>
        <w:pBdr>
          <w:top w:val="single" w:sz="4" w:space="1" w:color="auto"/>
          <w:bottom w:val="single" w:sz="4" w:space="1" w:color="auto"/>
        </w:pBdr>
        <w:spacing w:after="0"/>
        <w:jc w:val="center"/>
        <w:rPr>
          <w:rFonts w:ascii="Arial" w:hAnsi="Arial" w:cs="Arial"/>
          <w:sz w:val="24"/>
          <w:szCs w:val="24"/>
        </w:rPr>
      </w:pPr>
      <w:r w:rsidRPr="008D72D9">
        <w:rPr>
          <w:rFonts w:ascii="Arial" w:hAnsi="Arial" w:cs="Arial"/>
          <w:sz w:val="24"/>
          <w:szCs w:val="24"/>
        </w:rPr>
        <w:t>La responsable de l’institut,</w:t>
      </w:r>
      <w:r w:rsidR="006D739F" w:rsidRPr="008D72D9">
        <w:rPr>
          <w:rFonts w:ascii="Arial" w:hAnsi="Arial" w:cs="Arial"/>
          <w:sz w:val="24"/>
          <w:szCs w:val="24"/>
        </w:rPr>
        <w:t xml:space="preserve"> vous remet sa fiche cliente et vous demande de préparer la prestation que vous allez assurer.</w:t>
      </w:r>
    </w:p>
    <w:p w:rsidR="006D739F" w:rsidRPr="008D72D9" w:rsidRDefault="006D739F" w:rsidP="00840EE9">
      <w:pPr>
        <w:pBdr>
          <w:top w:val="single" w:sz="4" w:space="1" w:color="auto"/>
          <w:bottom w:val="single" w:sz="4" w:space="1" w:color="auto"/>
        </w:pBdr>
        <w:spacing w:after="0"/>
        <w:rPr>
          <w:rFonts w:ascii="Arial" w:hAnsi="Arial" w:cs="Arial"/>
          <w:sz w:val="24"/>
          <w:szCs w:val="24"/>
        </w:rPr>
      </w:pPr>
    </w:p>
    <w:p w:rsidR="006D739F" w:rsidRPr="008D72D9" w:rsidRDefault="006D739F" w:rsidP="006D739F">
      <w:pPr>
        <w:pBdr>
          <w:top w:val="single" w:sz="4" w:space="1" w:color="auto"/>
          <w:bottom w:val="single" w:sz="4" w:space="1" w:color="auto"/>
        </w:pBdr>
        <w:spacing w:after="0"/>
        <w:jc w:val="center"/>
        <w:rPr>
          <w:rFonts w:ascii="Arial" w:hAnsi="Arial" w:cs="Arial"/>
          <w:sz w:val="24"/>
          <w:szCs w:val="24"/>
        </w:rPr>
      </w:pPr>
      <w:r w:rsidRPr="008D72D9">
        <w:rPr>
          <w:rFonts w:ascii="Arial" w:hAnsi="Arial" w:cs="Arial"/>
          <w:sz w:val="24"/>
          <w:szCs w:val="24"/>
        </w:rPr>
        <w:t>Lorsque v</w:t>
      </w:r>
      <w:r w:rsidR="001F0382" w:rsidRPr="008D72D9">
        <w:rPr>
          <w:rFonts w:ascii="Arial" w:hAnsi="Arial" w:cs="Arial"/>
          <w:sz w:val="24"/>
          <w:szCs w:val="24"/>
        </w:rPr>
        <w:t>ous prenez en charge</w:t>
      </w:r>
      <w:ins w:id="3" w:author="Sabine Carotti" w:date="2019-06-23T21:11:00Z">
        <w:r w:rsidR="004F4448">
          <w:rPr>
            <w:rFonts w:ascii="Arial" w:hAnsi="Arial" w:cs="Arial"/>
            <w:sz w:val="24"/>
            <w:szCs w:val="24"/>
          </w:rPr>
          <w:t xml:space="preserve"> </w:t>
        </w:r>
      </w:ins>
      <w:r w:rsidR="001F0382" w:rsidRPr="008D72D9">
        <w:rPr>
          <w:rFonts w:ascii="Arial" w:hAnsi="Arial" w:cs="Arial"/>
          <w:sz w:val="24"/>
          <w:szCs w:val="24"/>
        </w:rPr>
        <w:t>Mme</w:t>
      </w:r>
      <w:r w:rsidR="00B65850">
        <w:rPr>
          <w:rFonts w:ascii="Arial" w:hAnsi="Arial" w:cs="Arial"/>
          <w:sz w:val="24"/>
          <w:szCs w:val="24"/>
        </w:rPr>
        <w:t xml:space="preserve"> C</w:t>
      </w:r>
      <w:r w:rsidR="008D72D9" w:rsidRPr="008D72D9">
        <w:rPr>
          <w:rFonts w:ascii="Arial" w:hAnsi="Arial" w:cs="Arial"/>
          <w:sz w:val="24"/>
          <w:szCs w:val="24"/>
        </w:rPr>
        <w:t>RIGNON</w:t>
      </w:r>
      <w:r w:rsidRPr="008D72D9">
        <w:rPr>
          <w:rFonts w:ascii="Arial" w:hAnsi="Arial" w:cs="Arial"/>
          <w:sz w:val="24"/>
          <w:szCs w:val="24"/>
        </w:rPr>
        <w:t>, elle vous explique que sa robe est blanche et son bouquet rose.</w:t>
      </w:r>
    </w:p>
    <w:p w:rsidR="00EE386E" w:rsidRDefault="00EE386E" w:rsidP="00C11A7C">
      <w:pPr>
        <w:rPr>
          <w:b/>
          <w:sz w:val="24"/>
          <w:szCs w:val="24"/>
          <w:u w:val="single"/>
        </w:rPr>
      </w:pPr>
    </w:p>
    <w:p w:rsidR="006D739F" w:rsidRDefault="006D739F" w:rsidP="00C11A7C">
      <w:pPr>
        <w:rPr>
          <w:b/>
          <w:sz w:val="24"/>
          <w:szCs w:val="24"/>
          <w:u w:val="single"/>
        </w:rPr>
      </w:pPr>
    </w:p>
    <w:p w:rsidR="00C11A7C" w:rsidRPr="00EA0D3F" w:rsidRDefault="003E21A3" w:rsidP="003E21A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Première partie</w:t>
      </w:r>
    </w:p>
    <w:p w:rsidR="00570B6E" w:rsidRPr="00EA0D3F" w:rsidRDefault="002E7164" w:rsidP="002E7164">
      <w:pPr>
        <w:rPr>
          <w:rFonts w:ascii="Arial" w:hAnsi="Arial" w:cs="Arial"/>
          <w:sz w:val="24"/>
          <w:szCs w:val="24"/>
        </w:rPr>
      </w:pPr>
      <w:r w:rsidRPr="00EA0D3F">
        <w:rPr>
          <w:rFonts w:ascii="Arial" w:hAnsi="Arial" w:cs="Arial"/>
          <w:sz w:val="24"/>
          <w:szCs w:val="24"/>
        </w:rPr>
        <w:t xml:space="preserve">Après avoir pris connaissance de la situation professionnelle et </w:t>
      </w:r>
      <w:r w:rsidR="00746912">
        <w:rPr>
          <w:rFonts w:ascii="Arial" w:hAnsi="Arial" w:cs="Arial"/>
          <w:sz w:val="24"/>
          <w:szCs w:val="24"/>
        </w:rPr>
        <w:t xml:space="preserve">de la fiche </w:t>
      </w:r>
      <w:r w:rsidR="00387857">
        <w:rPr>
          <w:rFonts w:ascii="Arial" w:hAnsi="Arial" w:cs="Arial"/>
          <w:sz w:val="24"/>
          <w:szCs w:val="24"/>
        </w:rPr>
        <w:t>diagnostic</w:t>
      </w:r>
      <w:r w:rsidR="00A57D27">
        <w:rPr>
          <w:rFonts w:ascii="Arial" w:hAnsi="Arial" w:cs="Arial"/>
          <w:sz w:val="24"/>
          <w:szCs w:val="24"/>
        </w:rPr>
        <w:t xml:space="preserve"> (Annexe1)</w:t>
      </w:r>
      <w:r w:rsidR="00B67813" w:rsidRPr="00EA0D3F">
        <w:rPr>
          <w:rFonts w:ascii="Arial" w:hAnsi="Arial" w:cs="Arial"/>
          <w:sz w:val="24"/>
          <w:szCs w:val="24"/>
        </w:rPr>
        <w:t xml:space="preserve">, vous disposez de 45 minutes pour </w:t>
      </w:r>
      <w:r w:rsidRPr="00EA0D3F">
        <w:rPr>
          <w:rFonts w:ascii="Arial" w:hAnsi="Arial" w:cs="Arial"/>
          <w:sz w:val="24"/>
          <w:szCs w:val="24"/>
        </w:rPr>
        <w:t>:</w:t>
      </w:r>
    </w:p>
    <w:p w:rsidR="002E7164" w:rsidRPr="00EA0D3F" w:rsidRDefault="002E7164" w:rsidP="002E7164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A0D3F">
        <w:rPr>
          <w:rFonts w:ascii="Arial" w:hAnsi="Arial" w:cs="Arial"/>
          <w:sz w:val="24"/>
          <w:szCs w:val="24"/>
        </w:rPr>
        <w:t>D</w:t>
      </w:r>
      <w:r w:rsidR="00387857">
        <w:rPr>
          <w:rFonts w:ascii="Arial" w:hAnsi="Arial" w:cs="Arial"/>
          <w:sz w:val="24"/>
          <w:szCs w:val="24"/>
        </w:rPr>
        <w:t>éduire</w:t>
      </w:r>
      <w:r w:rsidRPr="00EA0D3F">
        <w:rPr>
          <w:rFonts w:ascii="Arial" w:hAnsi="Arial" w:cs="Arial"/>
          <w:sz w:val="24"/>
          <w:szCs w:val="24"/>
        </w:rPr>
        <w:t xml:space="preserve"> le type de peau de la cliente :</w:t>
      </w:r>
    </w:p>
    <w:p w:rsidR="002E7164" w:rsidRDefault="00F1312C" w:rsidP="002E7164">
      <w:pPr>
        <w:rPr>
          <w:rFonts w:ascii="Arial" w:hAnsi="Arial" w:cs="Arial"/>
          <w:sz w:val="24"/>
          <w:szCs w:val="24"/>
        </w:rPr>
      </w:pPr>
      <w:r w:rsidRPr="00EA0D3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3E21A3" w:rsidRPr="00EA0D3F" w:rsidRDefault="003E21A3" w:rsidP="002E7164">
      <w:pPr>
        <w:rPr>
          <w:rFonts w:ascii="Arial" w:hAnsi="Arial" w:cs="Arial"/>
          <w:sz w:val="24"/>
          <w:szCs w:val="24"/>
        </w:rPr>
      </w:pPr>
    </w:p>
    <w:p w:rsidR="00570B6E" w:rsidRPr="00EA0D3F" w:rsidRDefault="002E7164" w:rsidP="00C11A7C">
      <w:pPr>
        <w:rPr>
          <w:rFonts w:ascii="Arial" w:hAnsi="Arial" w:cs="Arial"/>
          <w:sz w:val="24"/>
          <w:szCs w:val="24"/>
        </w:rPr>
      </w:pPr>
      <w:r w:rsidRPr="00EA0D3F">
        <w:rPr>
          <w:rFonts w:ascii="Arial" w:hAnsi="Arial" w:cs="Arial"/>
          <w:sz w:val="24"/>
          <w:szCs w:val="24"/>
        </w:rPr>
        <w:t xml:space="preserve">    2 – Répondre </w:t>
      </w:r>
      <w:r w:rsidR="00387857">
        <w:rPr>
          <w:rFonts w:ascii="Arial" w:hAnsi="Arial" w:cs="Arial"/>
          <w:sz w:val="24"/>
          <w:szCs w:val="24"/>
        </w:rPr>
        <w:t xml:space="preserve">au questionnement </w:t>
      </w:r>
      <w:r w:rsidRPr="00EA0D3F">
        <w:rPr>
          <w:rFonts w:ascii="Arial" w:hAnsi="Arial" w:cs="Arial"/>
          <w:sz w:val="24"/>
          <w:szCs w:val="24"/>
        </w:rPr>
        <w:t>en r</w:t>
      </w:r>
      <w:r w:rsidR="00531457" w:rsidRPr="00EA0D3F">
        <w:rPr>
          <w:rFonts w:ascii="Arial" w:hAnsi="Arial" w:cs="Arial"/>
          <w:sz w:val="24"/>
          <w:szCs w:val="24"/>
        </w:rPr>
        <w:t>enseignant le document réponse (page 5/6 et 6/6)</w:t>
      </w:r>
      <w:r w:rsidR="00FF53A4">
        <w:rPr>
          <w:rFonts w:ascii="Arial" w:hAnsi="Arial" w:cs="Arial"/>
          <w:sz w:val="24"/>
          <w:szCs w:val="24"/>
        </w:rPr>
        <w:t xml:space="preserve"> </w:t>
      </w:r>
      <w:r w:rsidR="00A57D27">
        <w:rPr>
          <w:rFonts w:ascii="Arial" w:hAnsi="Arial" w:cs="Arial"/>
          <w:sz w:val="24"/>
          <w:szCs w:val="24"/>
        </w:rPr>
        <w:t>à restituer au jury à l’</w:t>
      </w:r>
      <w:r w:rsidR="00330D52">
        <w:rPr>
          <w:rFonts w:ascii="Arial" w:hAnsi="Arial" w:cs="Arial"/>
          <w:sz w:val="24"/>
          <w:szCs w:val="24"/>
        </w:rPr>
        <w:t>issue des 45 minutes.</w:t>
      </w:r>
    </w:p>
    <w:p w:rsidR="00C50109" w:rsidRDefault="00C50109" w:rsidP="002E7164">
      <w:pPr>
        <w:rPr>
          <w:rFonts w:ascii="Arial" w:hAnsi="Arial" w:cs="Arial"/>
          <w:sz w:val="24"/>
          <w:szCs w:val="24"/>
        </w:rPr>
      </w:pPr>
    </w:p>
    <w:p w:rsidR="00B67813" w:rsidRPr="00EA0D3F" w:rsidRDefault="00C50109" w:rsidP="002E71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************************************************************************************************************</w:t>
      </w:r>
    </w:p>
    <w:p w:rsidR="003E21A3" w:rsidRDefault="003E21A3" w:rsidP="003E21A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EA0D3F">
        <w:rPr>
          <w:rFonts w:ascii="Arial" w:hAnsi="Arial" w:cs="Arial"/>
          <w:sz w:val="24"/>
          <w:szCs w:val="24"/>
        </w:rPr>
        <w:t>euxième partie</w:t>
      </w:r>
      <w:r>
        <w:rPr>
          <w:rFonts w:ascii="Arial" w:hAnsi="Arial" w:cs="Arial"/>
          <w:sz w:val="24"/>
          <w:szCs w:val="24"/>
        </w:rPr>
        <w:t xml:space="preserve">, </w:t>
      </w:r>
    </w:p>
    <w:p w:rsidR="002E7164" w:rsidRPr="00387857" w:rsidRDefault="003E21A3" w:rsidP="002E7164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Vo</w:t>
      </w:r>
      <w:r w:rsidR="00B67813" w:rsidRPr="00EA0D3F">
        <w:rPr>
          <w:rFonts w:ascii="Arial" w:hAnsi="Arial" w:cs="Arial"/>
          <w:b/>
          <w:sz w:val="24"/>
          <w:szCs w:val="24"/>
        </w:rPr>
        <w:t xml:space="preserve">us disposez de 2 heures pour </w:t>
      </w:r>
      <w:r w:rsidR="00B67813" w:rsidRPr="00387857">
        <w:rPr>
          <w:rFonts w:ascii="Arial" w:hAnsi="Arial" w:cs="Arial"/>
          <w:b/>
          <w:sz w:val="24"/>
          <w:szCs w:val="24"/>
          <w:u w:val="single"/>
        </w:rPr>
        <w:t>réaliser</w:t>
      </w:r>
      <w:r w:rsidR="00387857" w:rsidRPr="00387857">
        <w:rPr>
          <w:rFonts w:ascii="Arial" w:hAnsi="Arial" w:cs="Arial"/>
          <w:sz w:val="24"/>
          <w:szCs w:val="24"/>
          <w:u w:val="single"/>
        </w:rPr>
        <w:t> :</w:t>
      </w:r>
    </w:p>
    <w:p w:rsidR="001F0382" w:rsidRPr="00EA0D3F" w:rsidRDefault="001F0382" w:rsidP="001F0382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A0D3F">
        <w:rPr>
          <w:rFonts w:ascii="Arial" w:hAnsi="Arial" w:cs="Arial"/>
          <w:sz w:val="24"/>
          <w:szCs w:val="24"/>
        </w:rPr>
        <w:t>Un soin visage adapté à son type de peau, incluant l’utilisation d’un appareil.</w:t>
      </w:r>
    </w:p>
    <w:p w:rsidR="001F0382" w:rsidRPr="00EA0D3F" w:rsidRDefault="001F0382" w:rsidP="001F0382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A0D3F">
        <w:rPr>
          <w:rFonts w:ascii="Arial" w:hAnsi="Arial" w:cs="Arial"/>
          <w:sz w:val="24"/>
          <w:szCs w:val="24"/>
        </w:rPr>
        <w:t>Un masque sur les deux mains.</w:t>
      </w:r>
    </w:p>
    <w:p w:rsidR="001F0382" w:rsidRPr="00EA0D3F" w:rsidRDefault="001F0382" w:rsidP="001F0382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A0D3F">
        <w:rPr>
          <w:rFonts w:ascii="Arial" w:hAnsi="Arial" w:cs="Arial"/>
          <w:sz w:val="24"/>
          <w:szCs w:val="24"/>
        </w:rPr>
        <w:t>Un maquillage jour.</w:t>
      </w:r>
    </w:p>
    <w:p w:rsidR="00C50109" w:rsidRDefault="00C50109" w:rsidP="002E7164">
      <w:pPr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</w:p>
    <w:p w:rsidR="00C50109" w:rsidRDefault="00C50109" w:rsidP="002E7164">
      <w:pPr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</w:p>
    <w:p w:rsidR="00C50109" w:rsidRDefault="00C50109" w:rsidP="002E7164">
      <w:pPr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</w:p>
    <w:p w:rsidR="00C50109" w:rsidRDefault="00C50109" w:rsidP="002E7164">
      <w:pPr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</w:p>
    <w:p w:rsidR="00C50109" w:rsidRPr="00EA0D3F" w:rsidRDefault="00A33418" w:rsidP="004C275B">
      <w:pPr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ins w:id="4" w:author="Marie-Paule FOISSY" w:date="2019-06-24T21:34:00Z">
        <w:r>
          <w:rPr>
            <w:rFonts w:ascii="Arial" w:eastAsia="Times New Roman" w:hAnsi="Arial" w:cs="Arial"/>
            <w:b/>
            <w:bCs/>
            <w:iCs/>
            <w:sz w:val="24"/>
            <w:szCs w:val="24"/>
            <w:lang w:eastAsia="fr-FR"/>
          </w:rPr>
          <w:t>Nom de l</w:t>
        </w:r>
      </w:ins>
      <w:ins w:id="5" w:author="Marie-Paule FOISSY" w:date="2019-06-24T21:35:00Z">
        <w:r>
          <w:rPr>
            <w:rFonts w:ascii="Arial" w:eastAsia="Times New Roman" w:hAnsi="Arial" w:cs="Arial"/>
            <w:b/>
            <w:bCs/>
            <w:iCs/>
            <w:sz w:val="24"/>
            <w:szCs w:val="24"/>
            <w:lang w:eastAsia="fr-FR"/>
          </w:rPr>
          <w:t>’élève :……………………………                                   Classe :………………………..</w:t>
        </w:r>
      </w:ins>
    </w:p>
    <w:p w:rsidR="00DA083D" w:rsidRPr="00EA0D3F" w:rsidRDefault="00660C00" w:rsidP="00C11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l’issue de l’épreuve, vous remettrez l’ensemble des documents en votre possession au jury.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495"/>
        <w:gridCol w:w="1758"/>
        <w:gridCol w:w="425"/>
        <w:gridCol w:w="2126"/>
        <w:gridCol w:w="1418"/>
      </w:tblGrid>
      <w:tr w:rsidR="00DA083D" w:rsidRPr="00EA0D3F" w:rsidTr="00D1600E">
        <w:trPr>
          <w:trHeight w:val="360"/>
        </w:trPr>
        <w:tc>
          <w:tcPr>
            <w:tcW w:w="10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83D" w:rsidRPr="00EA0D3F" w:rsidRDefault="003E21A3" w:rsidP="003E21A3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CAP ESTHETIQUE COSMETIQUE PARFUMERIE</w:t>
            </w:r>
          </w:p>
        </w:tc>
      </w:tr>
      <w:tr w:rsidR="003E21A3" w:rsidRPr="00EA0D3F" w:rsidTr="003E21A3">
        <w:trPr>
          <w:trHeight w:val="360"/>
        </w:trPr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A3" w:rsidRPr="00EA0D3F" w:rsidRDefault="003E21A3" w:rsidP="00D1600E">
            <w:pPr>
              <w:tabs>
                <w:tab w:val="left" w:pos="1260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Epreuve EP1</w:t>
            </w:r>
            <w:r w:rsidRPr="00EA0D3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 : Techniques esthétiques du visage, des mains et des pieds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A3" w:rsidRPr="00EA0D3F" w:rsidRDefault="003E21A3" w:rsidP="00D16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SUJET N° 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21A3" w:rsidRPr="00EA0D3F" w:rsidRDefault="003E21A3" w:rsidP="00D16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Page 1/X</w:t>
            </w:r>
          </w:p>
        </w:tc>
      </w:tr>
      <w:tr w:rsidR="003E21A3" w:rsidRPr="00EA0D3F" w:rsidTr="003E21A3">
        <w:trPr>
          <w:trHeight w:val="13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A3" w:rsidRPr="00EA0D3F" w:rsidRDefault="003E21A3" w:rsidP="00D1600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EA0D3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Durée : 2H45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A3" w:rsidRPr="00EA0D3F" w:rsidRDefault="003E21A3" w:rsidP="00C5010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Code : XXXXXXXX</w:t>
            </w: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A3" w:rsidRPr="00EA0D3F" w:rsidRDefault="003E21A3" w:rsidP="00C5010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EA0D3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Coefficient : </w:t>
            </w:r>
            <w:r w:rsidRPr="00AF1D1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A3" w:rsidRPr="00EA0D3F" w:rsidRDefault="003E21A3" w:rsidP="00D1600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EA0D3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SESSION 2020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A3" w:rsidRPr="00EA0D3F" w:rsidRDefault="003E21A3" w:rsidP="00D1600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</w:tr>
    </w:tbl>
    <w:p w:rsidR="00C50109" w:rsidRDefault="00C50109" w:rsidP="00845A44">
      <w:p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845A44" w:rsidRDefault="00845A44" w:rsidP="00845A44">
      <w:p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EA0D3F">
        <w:rPr>
          <w:rFonts w:ascii="Arial" w:eastAsia="Calibri" w:hAnsi="Arial" w:cs="Arial"/>
          <w:b/>
          <w:sz w:val="24"/>
          <w:szCs w:val="24"/>
        </w:rPr>
        <w:lastRenderedPageBreak/>
        <w:t>ANNEXE 1</w:t>
      </w:r>
      <w:r w:rsidR="00B11209">
        <w:rPr>
          <w:rFonts w:ascii="Arial" w:eastAsia="Calibri" w:hAnsi="Arial" w:cs="Arial"/>
          <w:b/>
          <w:sz w:val="24"/>
          <w:szCs w:val="24"/>
        </w:rPr>
        <w:t xml:space="preserve"> – Fiche Diagnostic</w:t>
      </w:r>
    </w:p>
    <w:p w:rsidR="006D739F" w:rsidRDefault="00FF53A4" w:rsidP="006D739F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2485050</wp:posOffset>
            </wp:positionH>
            <wp:positionV relativeFrom="paragraph">
              <wp:posOffset>-695</wp:posOffset>
            </wp:positionV>
            <wp:extent cx="1622550" cy="741600"/>
            <wp:effectExtent l="19050" t="0" r="0" b="0"/>
            <wp:wrapNone/>
            <wp:docPr id="13" name="Image 13" descr="Résultat de recherche d'images pour &quot;fiche cliente mary coh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fiche cliente mary cohr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50" cy="7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739F" w:rsidRDefault="006D739F" w:rsidP="006D739F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</w:p>
    <w:p w:rsidR="006D739F" w:rsidRPr="00DE092E" w:rsidRDefault="006D739F" w:rsidP="006D739F">
      <w:pPr>
        <w:spacing w:before="100" w:beforeAutospacing="1" w:after="100" w:afterAutospacing="1" w:line="240" w:lineRule="auto"/>
        <w:jc w:val="center"/>
        <w:rPr>
          <w:rFonts w:eastAsia="Times New Roman" w:cs="Calibri"/>
          <w:b/>
          <w:sz w:val="24"/>
          <w:szCs w:val="24"/>
          <w:lang w:eastAsia="fr-FR"/>
        </w:rPr>
      </w:pPr>
      <w:r>
        <w:rPr>
          <w:rFonts w:eastAsia="Times New Roman" w:cs="Calibri"/>
          <w:b/>
          <w:sz w:val="24"/>
          <w:szCs w:val="24"/>
          <w:lang w:eastAsia="fr-FR"/>
        </w:rPr>
        <w:t>Fiche cliente</w:t>
      </w:r>
    </w:p>
    <w:p w:rsidR="006D739F" w:rsidRDefault="006D739F" w:rsidP="006D739F">
      <w:p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  <w:r w:rsidRPr="00DE092E">
        <w:rPr>
          <w:rFonts w:eastAsia="Times New Roman" w:cs="Calibri"/>
          <w:b/>
          <w:sz w:val="24"/>
          <w:szCs w:val="24"/>
          <w:lang w:eastAsia="fr-FR"/>
        </w:rPr>
        <w:t>Civilité</w:t>
      </w:r>
      <w:r>
        <w:rPr>
          <w:rFonts w:eastAsia="Times New Roman" w:cs="Calibri"/>
          <w:sz w:val="24"/>
          <w:szCs w:val="24"/>
          <w:lang w:eastAsia="fr-FR"/>
        </w:rPr>
        <w:t xml:space="preserve"> : madame </w:t>
      </w:r>
    </w:p>
    <w:p w:rsidR="006D739F" w:rsidRDefault="006D739F" w:rsidP="006D739F">
      <w:p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  <w:r w:rsidRPr="00DE092E">
        <w:rPr>
          <w:rFonts w:eastAsia="Times New Roman" w:cs="Calibri"/>
          <w:b/>
          <w:sz w:val="24"/>
          <w:szCs w:val="24"/>
          <w:lang w:eastAsia="fr-FR"/>
        </w:rPr>
        <w:t>Nom</w:t>
      </w:r>
      <w:r>
        <w:rPr>
          <w:rFonts w:eastAsia="Times New Roman" w:cs="Calibri"/>
          <w:sz w:val="24"/>
          <w:szCs w:val="24"/>
          <w:lang w:eastAsia="fr-FR"/>
        </w:rPr>
        <w:t xml:space="preserve"> : CRIGNON      </w:t>
      </w:r>
      <w:r w:rsidRPr="00DE092E">
        <w:rPr>
          <w:rFonts w:eastAsia="Times New Roman" w:cs="Calibri"/>
          <w:b/>
          <w:sz w:val="24"/>
          <w:szCs w:val="24"/>
          <w:lang w:eastAsia="fr-FR"/>
        </w:rPr>
        <w:t>Prénom</w:t>
      </w:r>
      <w:r>
        <w:rPr>
          <w:rFonts w:eastAsia="Times New Roman" w:cs="Calibri"/>
          <w:sz w:val="24"/>
          <w:szCs w:val="24"/>
          <w:lang w:eastAsia="fr-FR"/>
        </w:rPr>
        <w:t> : Ana</w:t>
      </w:r>
    </w:p>
    <w:p w:rsidR="006D739F" w:rsidRDefault="006D739F" w:rsidP="006D739F">
      <w:p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  <w:r w:rsidRPr="00DE092E">
        <w:rPr>
          <w:rFonts w:eastAsia="Times New Roman" w:cs="Calibri"/>
          <w:b/>
          <w:sz w:val="24"/>
          <w:szCs w:val="24"/>
          <w:lang w:eastAsia="fr-FR"/>
        </w:rPr>
        <w:t>Date de naissance</w:t>
      </w:r>
      <w:r>
        <w:rPr>
          <w:rFonts w:eastAsia="Times New Roman" w:cs="Calibri"/>
          <w:sz w:val="24"/>
          <w:szCs w:val="24"/>
          <w:lang w:eastAsia="fr-FR"/>
        </w:rPr>
        <w:t> : 1</w:t>
      </w:r>
      <w:r w:rsidRPr="00DE092E">
        <w:rPr>
          <w:rFonts w:eastAsia="Times New Roman" w:cs="Calibri"/>
          <w:sz w:val="24"/>
          <w:szCs w:val="24"/>
          <w:vertAlign w:val="superscript"/>
          <w:lang w:eastAsia="fr-FR"/>
        </w:rPr>
        <w:t>er</w:t>
      </w:r>
      <w:r>
        <w:rPr>
          <w:rFonts w:eastAsia="Times New Roman" w:cs="Calibri"/>
          <w:sz w:val="24"/>
          <w:szCs w:val="24"/>
          <w:lang w:eastAsia="fr-FR"/>
        </w:rPr>
        <w:t xml:space="preserve"> avril 1990</w:t>
      </w:r>
    </w:p>
    <w:p w:rsidR="006D739F" w:rsidRDefault="006D739F" w:rsidP="006D739F">
      <w:p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  <w:r w:rsidRPr="00DE092E">
        <w:rPr>
          <w:rFonts w:eastAsia="Times New Roman" w:cs="Calibri"/>
          <w:b/>
          <w:sz w:val="24"/>
          <w:szCs w:val="24"/>
          <w:lang w:eastAsia="fr-FR"/>
        </w:rPr>
        <w:t>Adresse </w:t>
      </w:r>
      <w:r>
        <w:rPr>
          <w:rFonts w:eastAsia="Times New Roman" w:cs="Calibri"/>
          <w:sz w:val="24"/>
          <w:szCs w:val="24"/>
          <w:lang w:eastAsia="fr-FR"/>
        </w:rPr>
        <w:t xml:space="preserve">: rue Pasteur à CHARTRES </w:t>
      </w:r>
    </w:p>
    <w:p w:rsidR="006D739F" w:rsidRDefault="006D739F" w:rsidP="006D739F">
      <w:p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  <w:r w:rsidRPr="00DE092E">
        <w:rPr>
          <w:rFonts w:eastAsia="Times New Roman" w:cs="Calibri"/>
          <w:b/>
          <w:sz w:val="24"/>
          <w:szCs w:val="24"/>
          <w:lang w:eastAsia="fr-FR"/>
        </w:rPr>
        <w:t>Profession</w:t>
      </w:r>
      <w:r>
        <w:rPr>
          <w:rFonts w:eastAsia="Times New Roman" w:cs="Calibri"/>
          <w:sz w:val="24"/>
          <w:szCs w:val="24"/>
          <w:lang w:eastAsia="fr-FR"/>
        </w:rPr>
        <w:t xml:space="preserve"> : fleuriste                                               </w:t>
      </w:r>
      <w:r w:rsidRPr="00DE092E">
        <w:rPr>
          <w:rFonts w:eastAsia="Times New Roman" w:cs="Calibri"/>
          <w:b/>
          <w:sz w:val="24"/>
          <w:szCs w:val="24"/>
          <w:lang w:eastAsia="fr-FR"/>
        </w:rPr>
        <w:t>Nombre d’enfants</w:t>
      </w:r>
      <w:r>
        <w:rPr>
          <w:rFonts w:eastAsia="Times New Roman" w:cs="Calibri"/>
          <w:sz w:val="24"/>
          <w:szCs w:val="24"/>
          <w:lang w:eastAsia="fr-FR"/>
        </w:rPr>
        <w:t xml:space="preserve"> : 0 </w:t>
      </w:r>
    </w:p>
    <w:p w:rsidR="006D739F" w:rsidRDefault="006D739F" w:rsidP="006D739F">
      <w:p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</w:p>
    <w:p w:rsidR="006D739F" w:rsidRDefault="006D739F" w:rsidP="006D739F">
      <w:pPr>
        <w:spacing w:after="100" w:afterAutospacing="1" w:line="240" w:lineRule="auto"/>
        <w:jc w:val="center"/>
        <w:rPr>
          <w:rFonts w:eastAsia="Times New Roman" w:cs="Calibri"/>
          <w:b/>
          <w:sz w:val="24"/>
          <w:szCs w:val="24"/>
          <w:lang w:eastAsia="fr-FR"/>
        </w:rPr>
      </w:pPr>
      <w:r>
        <w:rPr>
          <w:rFonts w:eastAsia="Times New Roman" w:cs="Calibri"/>
          <w:b/>
          <w:sz w:val="24"/>
          <w:szCs w:val="24"/>
          <w:lang w:eastAsia="fr-FR"/>
        </w:rPr>
        <w:t>Caractéristiques visage, décolleté et cou</w:t>
      </w:r>
    </w:p>
    <w:p w:rsidR="006D739F" w:rsidRDefault="006D739F" w:rsidP="006D739F">
      <w:pPr>
        <w:spacing w:after="100" w:afterAutospacing="1" w:line="240" w:lineRule="auto"/>
        <w:jc w:val="center"/>
        <w:rPr>
          <w:rFonts w:eastAsia="Times New Roman" w:cs="Calibri"/>
          <w:b/>
          <w:sz w:val="24"/>
          <w:szCs w:val="24"/>
          <w:lang w:eastAsia="fr-FR"/>
        </w:rPr>
      </w:pPr>
      <w:r w:rsidRPr="009F1251">
        <w:rPr>
          <w:noProof/>
          <w:lang w:eastAsia="fr-FR"/>
        </w:rPr>
        <w:drawing>
          <wp:inline distT="0" distB="0" distL="0" distR="0">
            <wp:extent cx="724535" cy="1139825"/>
            <wp:effectExtent l="0" t="0" r="0" b="3175"/>
            <wp:docPr id="35" name="Image 35" descr="https://i.pinimg.com/originals/a5/2c/5e/a52c5e0b899bd086904cb930cde3d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s://i.pinimg.com/originals/a5/2c/5e/a52c5e0b899bd086904cb930cde3d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9F" w:rsidRDefault="006D739F" w:rsidP="006D739F">
      <w:pPr>
        <w:numPr>
          <w:ilvl w:val="0"/>
          <w:numId w:val="9"/>
        </w:num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  <w:r>
        <w:rPr>
          <w:rFonts w:eastAsia="Times New Roman" w:cs="Calibri"/>
          <w:sz w:val="24"/>
          <w:szCs w:val="24"/>
          <w:lang w:eastAsia="fr-FR"/>
        </w:rPr>
        <w:t>Grain de peau : irrégulier</w:t>
      </w:r>
    </w:p>
    <w:p w:rsidR="006D739F" w:rsidRDefault="006D739F" w:rsidP="006D739F">
      <w:pPr>
        <w:numPr>
          <w:ilvl w:val="0"/>
          <w:numId w:val="9"/>
        </w:num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  <w:r>
        <w:rPr>
          <w:rFonts w:eastAsia="Times New Roman" w:cs="Calibri"/>
          <w:sz w:val="24"/>
          <w:szCs w:val="24"/>
          <w:lang w:eastAsia="fr-FR"/>
        </w:rPr>
        <w:t xml:space="preserve">Ostia : dilatés sur l’ensemble du visage </w:t>
      </w:r>
    </w:p>
    <w:p w:rsidR="006D739F" w:rsidRDefault="006D739F" w:rsidP="006D739F">
      <w:pPr>
        <w:numPr>
          <w:ilvl w:val="0"/>
          <w:numId w:val="9"/>
        </w:num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  <w:r>
        <w:rPr>
          <w:rFonts w:eastAsia="Times New Roman" w:cs="Calibri"/>
          <w:sz w:val="24"/>
          <w:szCs w:val="24"/>
          <w:lang w:eastAsia="fr-FR"/>
        </w:rPr>
        <w:t xml:space="preserve">Aspect visuel : luisance sur l’ensemble du visage </w:t>
      </w:r>
    </w:p>
    <w:p w:rsidR="006D739F" w:rsidRDefault="006D739F" w:rsidP="006D739F">
      <w:pPr>
        <w:numPr>
          <w:ilvl w:val="0"/>
          <w:numId w:val="9"/>
        </w:num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  <w:r>
        <w:rPr>
          <w:rFonts w:eastAsia="Times New Roman" w:cs="Calibri"/>
          <w:sz w:val="24"/>
          <w:szCs w:val="24"/>
          <w:lang w:eastAsia="fr-FR"/>
        </w:rPr>
        <w:t xml:space="preserve">Imperfections vasculaires : aucune </w:t>
      </w:r>
    </w:p>
    <w:p w:rsidR="006D739F" w:rsidRDefault="006D739F" w:rsidP="006D739F">
      <w:pPr>
        <w:numPr>
          <w:ilvl w:val="0"/>
          <w:numId w:val="9"/>
        </w:num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  <w:r>
        <w:rPr>
          <w:rFonts w:eastAsia="Times New Roman" w:cs="Calibri"/>
          <w:sz w:val="24"/>
          <w:szCs w:val="24"/>
          <w:lang w:eastAsia="fr-FR"/>
        </w:rPr>
        <w:t xml:space="preserve">Imperfections pigmentaires : quelques lentigos sur les joues </w:t>
      </w:r>
    </w:p>
    <w:p w:rsidR="006D739F" w:rsidRDefault="006D739F" w:rsidP="006D739F">
      <w:pPr>
        <w:numPr>
          <w:ilvl w:val="0"/>
          <w:numId w:val="9"/>
        </w:num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  <w:r>
        <w:rPr>
          <w:rFonts w:eastAsia="Times New Roman" w:cs="Calibri"/>
          <w:sz w:val="24"/>
          <w:szCs w:val="24"/>
          <w:lang w:eastAsia="fr-FR"/>
        </w:rPr>
        <w:t xml:space="preserve">Autres imperfections : quelques papules et des comédons </w:t>
      </w:r>
    </w:p>
    <w:p w:rsidR="006D739F" w:rsidRDefault="006D739F" w:rsidP="006D739F">
      <w:pPr>
        <w:numPr>
          <w:ilvl w:val="0"/>
          <w:numId w:val="9"/>
        </w:num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  <w:r>
        <w:rPr>
          <w:rFonts w:eastAsia="Times New Roman" w:cs="Calibri"/>
          <w:sz w:val="24"/>
          <w:szCs w:val="24"/>
          <w:lang w:eastAsia="fr-FR"/>
        </w:rPr>
        <w:t xml:space="preserve">Epaisseur de la peau : épaisse sur l’ensemble du visage </w:t>
      </w:r>
    </w:p>
    <w:p w:rsidR="006D739F" w:rsidRDefault="006D739F" w:rsidP="006D739F">
      <w:pPr>
        <w:numPr>
          <w:ilvl w:val="0"/>
          <w:numId w:val="9"/>
        </w:num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  <w:r>
        <w:rPr>
          <w:rFonts w:eastAsia="Times New Roman" w:cs="Calibri"/>
          <w:sz w:val="24"/>
          <w:szCs w:val="24"/>
          <w:lang w:eastAsia="fr-FR"/>
        </w:rPr>
        <w:t>Phototype de la cliente : III</w:t>
      </w:r>
    </w:p>
    <w:p w:rsidR="006D739F" w:rsidRDefault="006D739F" w:rsidP="006D739F">
      <w:p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</w:p>
    <w:p w:rsidR="006D739F" w:rsidRDefault="006D739F" w:rsidP="006D739F">
      <w:pPr>
        <w:spacing w:after="100" w:afterAutospacing="1" w:line="240" w:lineRule="auto"/>
        <w:jc w:val="center"/>
        <w:rPr>
          <w:rFonts w:eastAsia="Times New Roman" w:cs="Calibri"/>
          <w:b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233680</wp:posOffset>
            </wp:positionV>
            <wp:extent cx="1520190" cy="673100"/>
            <wp:effectExtent l="0" t="0" r="3810" b="0"/>
            <wp:wrapNone/>
            <wp:docPr id="36" name="Image 36" descr="Résultat de recherche d'images pour &quot;mai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mains&quot;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092E">
        <w:rPr>
          <w:rFonts w:eastAsia="Times New Roman" w:cs="Calibri"/>
          <w:b/>
          <w:sz w:val="24"/>
          <w:szCs w:val="24"/>
          <w:lang w:eastAsia="fr-FR"/>
        </w:rPr>
        <w:t>Caractéristiques des mains</w:t>
      </w:r>
    </w:p>
    <w:p w:rsidR="006D739F" w:rsidRDefault="006D739F" w:rsidP="006D739F">
      <w:pPr>
        <w:spacing w:after="100" w:afterAutospacing="1" w:line="240" w:lineRule="auto"/>
        <w:jc w:val="center"/>
        <w:rPr>
          <w:rFonts w:eastAsia="Times New Roman" w:cs="Calibri"/>
          <w:b/>
          <w:sz w:val="24"/>
          <w:szCs w:val="24"/>
          <w:lang w:eastAsia="fr-FR"/>
        </w:rPr>
      </w:pPr>
    </w:p>
    <w:p w:rsidR="006D739F" w:rsidRPr="00DE092E" w:rsidRDefault="006D739F" w:rsidP="006D739F">
      <w:pPr>
        <w:spacing w:after="100" w:afterAutospacing="1" w:line="240" w:lineRule="auto"/>
        <w:jc w:val="center"/>
        <w:rPr>
          <w:rFonts w:eastAsia="Times New Roman" w:cs="Calibri"/>
          <w:b/>
          <w:sz w:val="24"/>
          <w:szCs w:val="24"/>
          <w:lang w:eastAsia="fr-FR"/>
        </w:rPr>
      </w:pPr>
    </w:p>
    <w:p w:rsidR="006D739F" w:rsidRDefault="006D739F" w:rsidP="006D739F">
      <w:pPr>
        <w:numPr>
          <w:ilvl w:val="0"/>
          <w:numId w:val="10"/>
        </w:num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  <w:r>
        <w:rPr>
          <w:rFonts w:eastAsia="Times New Roman" w:cs="Calibri"/>
          <w:sz w:val="24"/>
          <w:szCs w:val="24"/>
          <w:lang w:eastAsia="fr-FR"/>
        </w:rPr>
        <w:t xml:space="preserve">Imperfections vasculaires : aucune </w:t>
      </w:r>
    </w:p>
    <w:p w:rsidR="006D739F" w:rsidRDefault="006D739F" w:rsidP="006D739F">
      <w:pPr>
        <w:numPr>
          <w:ilvl w:val="0"/>
          <w:numId w:val="10"/>
        </w:num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  <w:r>
        <w:rPr>
          <w:rFonts w:eastAsia="Times New Roman" w:cs="Calibri"/>
          <w:sz w:val="24"/>
          <w:szCs w:val="24"/>
          <w:lang w:eastAsia="fr-FR"/>
        </w:rPr>
        <w:t>Imperfections pigmentaires : vitiligo</w:t>
      </w:r>
    </w:p>
    <w:p w:rsidR="006D739F" w:rsidRDefault="006D739F" w:rsidP="006D739F">
      <w:pPr>
        <w:numPr>
          <w:ilvl w:val="0"/>
          <w:numId w:val="10"/>
        </w:numPr>
        <w:spacing w:after="100" w:afterAutospacing="1" w:line="240" w:lineRule="auto"/>
        <w:rPr>
          <w:rFonts w:eastAsia="Times New Roman" w:cs="Calibri"/>
          <w:sz w:val="24"/>
          <w:szCs w:val="24"/>
          <w:lang w:eastAsia="fr-FR"/>
        </w:rPr>
      </w:pPr>
      <w:r>
        <w:rPr>
          <w:rFonts w:eastAsia="Times New Roman" w:cs="Calibri"/>
          <w:sz w:val="24"/>
          <w:szCs w:val="24"/>
          <w:lang w:eastAsia="fr-FR"/>
        </w:rPr>
        <w:t xml:space="preserve">Etat de la peau : sècheresse </w:t>
      </w:r>
    </w:p>
    <w:p w:rsidR="006D739F" w:rsidRDefault="006D739F" w:rsidP="006D739F">
      <w:pPr>
        <w:spacing w:after="100" w:afterAutospacing="1" w:line="240" w:lineRule="auto"/>
        <w:ind w:left="720"/>
        <w:rPr>
          <w:rFonts w:eastAsia="Times New Roman" w:cs="Calibri"/>
          <w:sz w:val="24"/>
          <w:szCs w:val="24"/>
          <w:lang w:eastAsia="fr-FR"/>
        </w:rPr>
      </w:pPr>
    </w:p>
    <w:p w:rsidR="006D739F" w:rsidRDefault="006D739F" w:rsidP="006D739F">
      <w:pPr>
        <w:spacing w:after="100" w:afterAutospacing="1" w:line="240" w:lineRule="auto"/>
        <w:ind w:left="720"/>
        <w:rPr>
          <w:rFonts w:eastAsia="Times New Roman" w:cs="Calibri"/>
          <w:sz w:val="24"/>
          <w:szCs w:val="24"/>
          <w:lang w:eastAsia="fr-FR"/>
        </w:rPr>
      </w:pPr>
    </w:p>
    <w:p w:rsidR="006D739F" w:rsidRPr="00EA0D3F" w:rsidRDefault="006D739F" w:rsidP="006D739F">
      <w:pPr>
        <w:tabs>
          <w:tab w:val="left" w:pos="1260"/>
        </w:tabs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r w:rsidRPr="00EA0D3F"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lastRenderedPageBreak/>
        <w:t>DOCUMENT REPONSE</w:t>
      </w:r>
    </w:p>
    <w:p w:rsidR="006D739F" w:rsidRPr="00EA0D3F" w:rsidRDefault="006D739F" w:rsidP="006D739F">
      <w:pPr>
        <w:tabs>
          <w:tab w:val="left" w:pos="1260"/>
        </w:tabs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>(à restituer à l’issue des 4</w:t>
      </w:r>
      <w:r w:rsidRPr="00EA0D3F"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  <w:t>5 minutes)</w:t>
      </w:r>
    </w:p>
    <w:p w:rsidR="006D739F" w:rsidRPr="00EA0D3F" w:rsidRDefault="006D739F" w:rsidP="006D739F">
      <w:pPr>
        <w:tabs>
          <w:tab w:val="left" w:pos="1260"/>
        </w:tabs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eastAsia="fr-FR"/>
        </w:rPr>
      </w:pPr>
    </w:p>
    <w:p w:rsidR="006D739F" w:rsidRDefault="006D739F" w:rsidP="006D739F">
      <w:pPr>
        <w:spacing w:after="0"/>
        <w:rPr>
          <w:b/>
        </w:rPr>
      </w:pPr>
    </w:p>
    <w:p w:rsidR="006D739F" w:rsidRPr="008D72D9" w:rsidRDefault="00CB1AA3" w:rsidP="00CB1AA3">
      <w:pPr>
        <w:spacing w:after="0"/>
        <w:ind w:right="-142"/>
        <w:rPr>
          <w:rFonts w:ascii="Arial" w:hAnsi="Arial" w:cs="Arial"/>
          <w:sz w:val="24"/>
          <w:szCs w:val="24"/>
        </w:rPr>
      </w:pPr>
      <w:r w:rsidRPr="008D72D9">
        <w:rPr>
          <w:rFonts w:ascii="Arial" w:hAnsi="Arial" w:cs="Arial"/>
          <w:sz w:val="24"/>
          <w:szCs w:val="24"/>
        </w:rPr>
        <w:t xml:space="preserve">1-Pour traiter les luisances du visage de la cliente, </w:t>
      </w:r>
      <w:r w:rsidR="008D72D9">
        <w:rPr>
          <w:rFonts w:ascii="Arial" w:hAnsi="Arial" w:cs="Arial"/>
          <w:sz w:val="24"/>
          <w:szCs w:val="24"/>
        </w:rPr>
        <w:t>vous</w:t>
      </w:r>
      <w:r w:rsidR="00FF53A4">
        <w:rPr>
          <w:rFonts w:ascii="Arial" w:hAnsi="Arial" w:cs="Arial"/>
          <w:sz w:val="24"/>
          <w:szCs w:val="24"/>
        </w:rPr>
        <w:t xml:space="preserve"> </w:t>
      </w:r>
      <w:r w:rsidR="008D72D9">
        <w:rPr>
          <w:rFonts w:ascii="Arial" w:hAnsi="Arial" w:cs="Arial"/>
          <w:sz w:val="24"/>
          <w:szCs w:val="24"/>
        </w:rPr>
        <w:t>choisissez</w:t>
      </w:r>
      <w:r w:rsidRPr="008D72D9">
        <w:rPr>
          <w:rFonts w:ascii="Arial" w:hAnsi="Arial" w:cs="Arial"/>
          <w:sz w:val="24"/>
          <w:szCs w:val="24"/>
        </w:rPr>
        <w:t xml:space="preserve"> d’utiliser</w:t>
      </w:r>
      <w:r w:rsidR="006D739F" w:rsidRPr="008D72D9">
        <w:rPr>
          <w:rFonts w:ascii="Arial" w:hAnsi="Arial" w:cs="Arial"/>
          <w:sz w:val="24"/>
          <w:szCs w:val="24"/>
        </w:rPr>
        <w:t xml:space="preserve"> l’appareil à désincrustation électrique.</w:t>
      </w:r>
    </w:p>
    <w:p w:rsidR="00CB1AA3" w:rsidRPr="008D72D9" w:rsidRDefault="00CB1AA3" w:rsidP="00CB1AA3">
      <w:pPr>
        <w:spacing w:after="0"/>
        <w:rPr>
          <w:rFonts w:ascii="Arial" w:hAnsi="Arial" w:cs="Arial"/>
          <w:sz w:val="24"/>
          <w:szCs w:val="24"/>
        </w:rPr>
      </w:pPr>
      <w:r w:rsidRPr="008D72D9">
        <w:rPr>
          <w:rFonts w:ascii="Arial" w:hAnsi="Arial" w:cs="Arial"/>
          <w:sz w:val="24"/>
          <w:szCs w:val="24"/>
        </w:rPr>
        <w:t xml:space="preserve">        1.1</w:t>
      </w:r>
      <w:ins w:id="6" w:author="Marie-Paule FOISSY" w:date="2019-06-23T21:45:00Z">
        <w:r w:rsidR="00AF1D1F">
          <w:rPr>
            <w:rFonts w:ascii="Arial" w:hAnsi="Arial" w:cs="Arial"/>
            <w:sz w:val="24"/>
            <w:szCs w:val="24"/>
          </w:rPr>
          <w:t xml:space="preserve"> </w:t>
        </w:r>
      </w:ins>
      <w:r w:rsidRPr="008D72D9">
        <w:rPr>
          <w:rFonts w:ascii="Arial" w:hAnsi="Arial" w:cs="Arial"/>
          <w:sz w:val="24"/>
          <w:szCs w:val="24"/>
        </w:rPr>
        <w:t xml:space="preserve">Nommer la glande responsable des luisances </w:t>
      </w:r>
    </w:p>
    <w:p w:rsidR="00CB1AA3" w:rsidRPr="008D72D9" w:rsidRDefault="00CB1AA3" w:rsidP="00CB1AA3">
      <w:pPr>
        <w:spacing w:after="0"/>
        <w:ind w:left="360" w:right="-567"/>
        <w:rPr>
          <w:rFonts w:ascii="Arial" w:hAnsi="Arial" w:cs="Arial"/>
          <w:sz w:val="24"/>
          <w:szCs w:val="24"/>
          <w:u w:val="dotted"/>
        </w:rPr>
      </w:pP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</w:p>
    <w:p w:rsidR="00CB1AA3" w:rsidRPr="008D72D9" w:rsidRDefault="00CB1AA3" w:rsidP="00CB1AA3">
      <w:pPr>
        <w:pStyle w:val="Paragraphedeliste"/>
        <w:rPr>
          <w:rFonts w:ascii="Arial" w:hAnsi="Arial" w:cs="Arial"/>
          <w:sz w:val="24"/>
          <w:szCs w:val="24"/>
        </w:rPr>
      </w:pPr>
    </w:p>
    <w:p w:rsidR="00CB1AA3" w:rsidRPr="008D72D9" w:rsidRDefault="00AF1D1F" w:rsidP="00CB1AA3">
      <w:pPr>
        <w:pStyle w:val="Paragraphedeliste"/>
        <w:numPr>
          <w:ilvl w:val="1"/>
          <w:numId w:val="11"/>
        </w:numPr>
        <w:spacing w:after="0"/>
        <w:rPr>
          <w:rFonts w:ascii="Arial" w:hAnsi="Arial" w:cs="Arial"/>
          <w:sz w:val="24"/>
          <w:szCs w:val="24"/>
        </w:rPr>
      </w:pPr>
      <w:ins w:id="7" w:author="Marie-Paule FOISSY" w:date="2019-06-23T21:45:00Z">
        <w:r>
          <w:rPr>
            <w:rFonts w:ascii="Arial" w:hAnsi="Arial" w:cs="Arial"/>
            <w:sz w:val="24"/>
            <w:szCs w:val="24"/>
          </w:rPr>
          <w:t xml:space="preserve"> </w:t>
        </w:r>
      </w:ins>
      <w:r w:rsidR="00FD5DAF" w:rsidRPr="008D72D9">
        <w:rPr>
          <w:rFonts w:ascii="Arial" w:hAnsi="Arial" w:cs="Arial"/>
          <w:sz w:val="24"/>
          <w:szCs w:val="24"/>
        </w:rPr>
        <w:t>Indiquer</w:t>
      </w:r>
      <w:r w:rsidR="00CB1AA3" w:rsidRPr="008D72D9">
        <w:rPr>
          <w:rFonts w:ascii="Arial" w:hAnsi="Arial" w:cs="Arial"/>
          <w:sz w:val="24"/>
          <w:szCs w:val="24"/>
        </w:rPr>
        <w:t xml:space="preserve"> le produit de sécrétion de cette glande </w:t>
      </w:r>
    </w:p>
    <w:p w:rsidR="00CB1AA3" w:rsidRPr="008D72D9" w:rsidRDefault="00CB1AA3" w:rsidP="00CB1AA3">
      <w:pPr>
        <w:spacing w:after="0"/>
        <w:ind w:left="360" w:right="-567"/>
        <w:rPr>
          <w:rFonts w:ascii="Arial" w:hAnsi="Arial" w:cs="Arial"/>
          <w:sz w:val="24"/>
          <w:szCs w:val="24"/>
          <w:u w:val="dotted"/>
        </w:rPr>
      </w:pP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</w:p>
    <w:p w:rsidR="00CB1AA3" w:rsidRPr="008D72D9" w:rsidRDefault="00CB1AA3" w:rsidP="00CB1AA3">
      <w:pPr>
        <w:pStyle w:val="Paragraphedeliste"/>
        <w:rPr>
          <w:rFonts w:ascii="Arial" w:hAnsi="Arial" w:cs="Arial"/>
          <w:sz w:val="24"/>
          <w:szCs w:val="24"/>
        </w:rPr>
      </w:pPr>
    </w:p>
    <w:p w:rsidR="00CB1AA3" w:rsidRPr="008D72D9" w:rsidRDefault="00AF1D1F" w:rsidP="00CB1AA3">
      <w:pPr>
        <w:pStyle w:val="Paragraphedeliste"/>
        <w:numPr>
          <w:ilvl w:val="1"/>
          <w:numId w:val="11"/>
        </w:numPr>
        <w:spacing w:after="0"/>
        <w:rPr>
          <w:rFonts w:ascii="Arial" w:hAnsi="Arial" w:cs="Arial"/>
          <w:sz w:val="24"/>
          <w:szCs w:val="24"/>
        </w:rPr>
      </w:pPr>
      <w:ins w:id="8" w:author="Marie-Paule FOISSY" w:date="2019-06-23T21:45:00Z">
        <w:r>
          <w:rPr>
            <w:rFonts w:ascii="Arial" w:hAnsi="Arial" w:cs="Arial"/>
            <w:sz w:val="24"/>
            <w:szCs w:val="24"/>
          </w:rPr>
          <w:t xml:space="preserve"> </w:t>
        </w:r>
      </w:ins>
      <w:r w:rsidR="00FD5DAF" w:rsidRPr="008D72D9">
        <w:rPr>
          <w:rFonts w:ascii="Arial" w:hAnsi="Arial" w:cs="Arial"/>
          <w:sz w:val="24"/>
          <w:szCs w:val="24"/>
        </w:rPr>
        <w:t>Citer</w:t>
      </w:r>
      <w:r w:rsidR="00715345">
        <w:rPr>
          <w:rFonts w:ascii="Arial" w:hAnsi="Arial" w:cs="Arial"/>
          <w:sz w:val="24"/>
          <w:szCs w:val="24"/>
        </w:rPr>
        <w:t xml:space="preserve"> 3</w:t>
      </w:r>
      <w:r w:rsidR="00CB1AA3" w:rsidRPr="008D72D9">
        <w:rPr>
          <w:rFonts w:ascii="Arial" w:hAnsi="Arial" w:cs="Arial"/>
          <w:sz w:val="24"/>
          <w:szCs w:val="24"/>
        </w:rPr>
        <w:t xml:space="preserve"> rôles de ce produit de sécrétion </w:t>
      </w:r>
    </w:p>
    <w:p w:rsidR="00CB1AA3" w:rsidRPr="008D72D9" w:rsidRDefault="00CB1AA3" w:rsidP="00CB1AA3">
      <w:pPr>
        <w:pStyle w:val="Paragraphedeliste"/>
        <w:numPr>
          <w:ilvl w:val="0"/>
          <w:numId w:val="8"/>
        </w:numPr>
        <w:spacing w:after="0"/>
        <w:ind w:right="-142"/>
        <w:rPr>
          <w:rFonts w:ascii="Arial" w:hAnsi="Arial" w:cs="Arial"/>
          <w:sz w:val="24"/>
          <w:szCs w:val="24"/>
        </w:rPr>
      </w:pP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</w:p>
    <w:p w:rsidR="00CB1AA3" w:rsidRPr="008D72D9" w:rsidRDefault="00CB1AA3" w:rsidP="00CB1AA3">
      <w:pPr>
        <w:pStyle w:val="Paragraphedeliste"/>
        <w:numPr>
          <w:ilvl w:val="0"/>
          <w:numId w:val="8"/>
        </w:numPr>
        <w:spacing w:after="0"/>
        <w:ind w:right="-142"/>
        <w:rPr>
          <w:rFonts w:ascii="Arial" w:hAnsi="Arial" w:cs="Arial"/>
          <w:sz w:val="24"/>
          <w:szCs w:val="24"/>
        </w:rPr>
      </w:pP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</w:p>
    <w:p w:rsidR="00CB1AA3" w:rsidRPr="008D72D9" w:rsidRDefault="00CB1AA3" w:rsidP="00CB1AA3">
      <w:pPr>
        <w:pStyle w:val="Paragraphedeliste"/>
        <w:numPr>
          <w:ilvl w:val="0"/>
          <w:numId w:val="8"/>
        </w:numPr>
        <w:spacing w:after="0"/>
        <w:ind w:right="-142"/>
        <w:rPr>
          <w:rFonts w:ascii="Arial" w:hAnsi="Arial" w:cs="Arial"/>
          <w:sz w:val="24"/>
          <w:szCs w:val="24"/>
        </w:rPr>
      </w:pP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</w:p>
    <w:p w:rsidR="00CB1AA3" w:rsidRPr="008D72D9" w:rsidRDefault="00CB1AA3" w:rsidP="00CB1AA3">
      <w:pPr>
        <w:pStyle w:val="Paragraphedeliste"/>
        <w:spacing w:after="0"/>
        <w:ind w:left="1080" w:right="-142"/>
        <w:rPr>
          <w:rFonts w:ascii="Arial" w:hAnsi="Arial" w:cs="Arial"/>
          <w:sz w:val="24"/>
          <w:szCs w:val="24"/>
        </w:rPr>
      </w:pPr>
    </w:p>
    <w:p w:rsidR="006D739F" w:rsidRPr="008D72D9" w:rsidRDefault="00AF1D1F" w:rsidP="00CB1AA3">
      <w:pPr>
        <w:pStyle w:val="Paragraphedeliste"/>
        <w:numPr>
          <w:ilvl w:val="1"/>
          <w:numId w:val="11"/>
        </w:numPr>
        <w:spacing w:after="0"/>
        <w:ind w:right="-142"/>
        <w:rPr>
          <w:rFonts w:ascii="Arial" w:hAnsi="Arial" w:cs="Arial"/>
          <w:sz w:val="24"/>
          <w:szCs w:val="24"/>
        </w:rPr>
      </w:pPr>
      <w:ins w:id="9" w:author="Marie-Paule FOISSY" w:date="2019-06-23T21:45:00Z">
        <w:r>
          <w:rPr>
            <w:rFonts w:ascii="Arial" w:hAnsi="Arial" w:cs="Arial"/>
            <w:sz w:val="24"/>
            <w:szCs w:val="24"/>
          </w:rPr>
          <w:t xml:space="preserve"> </w:t>
        </w:r>
      </w:ins>
      <w:r w:rsidR="00EC614D" w:rsidRPr="008D72D9">
        <w:rPr>
          <w:rFonts w:ascii="Arial" w:hAnsi="Arial" w:cs="Arial"/>
          <w:sz w:val="24"/>
          <w:szCs w:val="24"/>
        </w:rPr>
        <w:t>Enoncer</w:t>
      </w:r>
      <w:r w:rsidR="00CB1AA3" w:rsidRPr="008D72D9">
        <w:rPr>
          <w:rFonts w:ascii="Arial" w:hAnsi="Arial" w:cs="Arial"/>
          <w:sz w:val="24"/>
          <w:szCs w:val="24"/>
        </w:rPr>
        <w:t xml:space="preserve"> la fonction globale de </w:t>
      </w:r>
      <w:r w:rsidR="00FD5DAF" w:rsidRPr="008D72D9">
        <w:rPr>
          <w:rFonts w:ascii="Arial" w:hAnsi="Arial" w:cs="Arial"/>
          <w:sz w:val="24"/>
          <w:szCs w:val="24"/>
        </w:rPr>
        <w:t>l’appareil</w:t>
      </w:r>
      <w:r w:rsidR="006D739F" w:rsidRPr="008D72D9">
        <w:rPr>
          <w:rFonts w:ascii="Arial" w:hAnsi="Arial" w:cs="Arial"/>
          <w:sz w:val="24"/>
          <w:szCs w:val="24"/>
        </w:rPr>
        <w:t> </w:t>
      </w:r>
      <w:r w:rsidR="00CB1AA3" w:rsidRPr="008D72D9">
        <w:rPr>
          <w:rFonts w:ascii="Arial" w:hAnsi="Arial" w:cs="Arial"/>
          <w:sz w:val="24"/>
          <w:szCs w:val="24"/>
        </w:rPr>
        <w:t xml:space="preserve">utilisé </w:t>
      </w:r>
      <w:r w:rsidR="006D739F" w:rsidRPr="008D72D9">
        <w:rPr>
          <w:rFonts w:ascii="Arial" w:hAnsi="Arial" w:cs="Arial"/>
          <w:sz w:val="24"/>
          <w:szCs w:val="24"/>
        </w:rPr>
        <w:t>:</w:t>
      </w:r>
    </w:p>
    <w:p w:rsidR="006D739F" w:rsidRPr="008D72D9" w:rsidRDefault="006D739F" w:rsidP="006D739F">
      <w:pPr>
        <w:spacing w:after="0"/>
        <w:ind w:left="360" w:right="-142"/>
        <w:rPr>
          <w:rFonts w:ascii="Arial" w:hAnsi="Arial" w:cs="Arial"/>
          <w:sz w:val="24"/>
          <w:szCs w:val="24"/>
          <w:u w:val="dotted"/>
        </w:rPr>
      </w:pP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  <w:r w:rsidRPr="008D72D9">
        <w:rPr>
          <w:rFonts w:ascii="Arial" w:hAnsi="Arial" w:cs="Arial"/>
          <w:sz w:val="24"/>
          <w:szCs w:val="24"/>
          <w:u w:val="dotted"/>
        </w:rPr>
        <w:tab/>
      </w:r>
    </w:p>
    <w:p w:rsidR="006D739F" w:rsidRPr="008D72D9" w:rsidRDefault="006D739F" w:rsidP="006D739F">
      <w:pPr>
        <w:spacing w:after="0"/>
        <w:ind w:left="360" w:right="-142"/>
        <w:rPr>
          <w:rFonts w:ascii="Arial" w:hAnsi="Arial" w:cs="Arial"/>
          <w:sz w:val="24"/>
          <w:szCs w:val="24"/>
          <w:u w:val="dotted"/>
        </w:rPr>
      </w:pPr>
    </w:p>
    <w:p w:rsidR="004A65E6" w:rsidRPr="008D72D9" w:rsidRDefault="006D739F" w:rsidP="00CB1AA3">
      <w:pPr>
        <w:pStyle w:val="Paragraphedeliste"/>
        <w:numPr>
          <w:ilvl w:val="1"/>
          <w:numId w:val="11"/>
        </w:numPr>
        <w:spacing w:after="0"/>
        <w:ind w:right="-142"/>
        <w:rPr>
          <w:rFonts w:ascii="Arial" w:hAnsi="Arial" w:cs="Arial"/>
          <w:sz w:val="24"/>
          <w:szCs w:val="24"/>
        </w:rPr>
      </w:pPr>
      <w:r w:rsidRPr="008D72D9">
        <w:rPr>
          <w:rFonts w:ascii="Arial" w:hAnsi="Arial" w:cs="Arial"/>
          <w:sz w:val="24"/>
          <w:szCs w:val="24"/>
        </w:rPr>
        <w:t>Identifier sur le schéma suivant, les éléments qui composent l’appareil </w:t>
      </w:r>
    </w:p>
    <w:p w:rsidR="004A65E6" w:rsidRDefault="004A65E6" w:rsidP="004A65E6">
      <w:pPr>
        <w:spacing w:after="0"/>
        <w:ind w:right="-142"/>
      </w:pPr>
    </w:p>
    <w:p w:rsidR="004A65E6" w:rsidRDefault="004A65E6" w:rsidP="004A65E6">
      <w:pPr>
        <w:spacing w:after="0"/>
        <w:ind w:right="-142"/>
        <w:jc w:val="center"/>
      </w:pPr>
      <w:r>
        <w:t>Source : Techniques esthétiques Edition Delagrave 2016</w:t>
      </w:r>
    </w:p>
    <w:p w:rsidR="006068CD" w:rsidRDefault="006068CD" w:rsidP="004A65E6">
      <w:pPr>
        <w:spacing w:after="0"/>
        <w:ind w:left="360" w:right="-142"/>
        <w:jc w:val="center"/>
      </w:pPr>
    </w:p>
    <w:p w:rsidR="00CB1AA3" w:rsidRDefault="00FA74E2" w:rsidP="004A65E6">
      <w:pPr>
        <w:spacing w:after="0"/>
        <w:ind w:left="360" w:right="-142"/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485140</wp:posOffset>
                </wp:positionV>
                <wp:extent cx="6854190" cy="2449195"/>
                <wp:effectExtent l="13335" t="13335" r="9525" b="13970"/>
                <wp:wrapNone/>
                <wp:docPr id="2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2449195"/>
                          <a:chOff x="951" y="9141"/>
                          <a:chExt cx="10794" cy="3857"/>
                        </a:xfrm>
                      </wpg:grpSpPr>
                      <wps:wsp>
                        <wps:cNvPr id="25" name="Connecteur droit avec flèche 3"/>
                        <wps:cNvCnPr>
                          <a:cxnSpLocks noChangeShapeType="1"/>
                        </wps:cNvCnPr>
                        <wps:spPr bwMode="auto">
                          <a:xfrm>
                            <a:off x="6871" y="11693"/>
                            <a:ext cx="2655" cy="1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Connecteur droit avec flèche 4"/>
                        <wps:cNvCnPr>
                          <a:cxnSpLocks noChangeShapeType="1"/>
                        </wps:cNvCnPr>
                        <wps:spPr bwMode="auto">
                          <a:xfrm>
                            <a:off x="6422" y="12458"/>
                            <a:ext cx="2655" cy="1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Connecteur droit avec flèche 5"/>
                        <wps:cNvCnPr>
                          <a:cxnSpLocks noChangeShapeType="1"/>
                        </wps:cNvCnPr>
                        <wps:spPr bwMode="auto">
                          <a:xfrm>
                            <a:off x="6079" y="9354"/>
                            <a:ext cx="2655" cy="1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Connecteur droit avec flèch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3316" y="10105"/>
                            <a:ext cx="2735" cy="1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Connecteur droit avec flèch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3316" y="10343"/>
                            <a:ext cx="2708" cy="3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Zone de texte 8"/>
                        <wps:cNvSpPr txBox="1">
                          <a:spLocks noChangeArrowheads="1"/>
                        </wps:cNvSpPr>
                        <wps:spPr bwMode="auto">
                          <a:xfrm>
                            <a:off x="8812" y="9141"/>
                            <a:ext cx="2352" cy="64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65E6" w:rsidRDefault="004A65E6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Zone de 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951" y="10621"/>
                            <a:ext cx="2259" cy="64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65E6" w:rsidRDefault="004A65E6" w:rsidP="004A65E6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Zone de texte 16"/>
                        <wps:cNvSpPr txBox="1">
                          <a:spLocks noChangeArrowheads="1"/>
                        </wps:cNvSpPr>
                        <wps:spPr bwMode="auto">
                          <a:xfrm>
                            <a:off x="964" y="9841"/>
                            <a:ext cx="2351" cy="64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65E6" w:rsidRDefault="004A65E6" w:rsidP="004A65E6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Zone de texte 17"/>
                        <wps:cNvSpPr txBox="1">
                          <a:spLocks noChangeArrowheads="1"/>
                        </wps:cNvSpPr>
                        <wps:spPr bwMode="auto">
                          <a:xfrm>
                            <a:off x="9168" y="12364"/>
                            <a:ext cx="2325" cy="63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65E6" w:rsidRDefault="004A65E6" w:rsidP="004A65E6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Zone de texte 18"/>
                        <wps:cNvSpPr txBox="1">
                          <a:spLocks noChangeArrowheads="1"/>
                        </wps:cNvSpPr>
                        <wps:spPr bwMode="auto">
                          <a:xfrm>
                            <a:off x="9552" y="11572"/>
                            <a:ext cx="2193" cy="64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65E6" w:rsidRDefault="004A65E6" w:rsidP="004A65E6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Zone de texte 19"/>
                        <wps:cNvSpPr txBox="1">
                          <a:spLocks noChangeArrowheads="1"/>
                        </wps:cNvSpPr>
                        <wps:spPr bwMode="auto">
                          <a:xfrm>
                            <a:off x="9340" y="10119"/>
                            <a:ext cx="2246" cy="64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65E6" w:rsidRDefault="004A65E6" w:rsidP="004A65E6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6814" y="10237"/>
                            <a:ext cx="2526" cy="2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left:0;text-align:left;margin-left:11.55pt;margin-top:38.2pt;width:539.7pt;height:192.85pt;z-index:251690496" coordorigin="951,9141" coordsize="10794,3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" o:spid="_x0000_s1027" type="#_x0000_t32" style="position:absolute;left:6871;top:11693;width:2655;height:1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PxssUAAADbAAAADwAAAGRycy9kb3ducmV2LnhtbESPzWrDMBCE74W8g9hAbo2cQEtxo4T8&#10;ECg5tU5D6G2xtpYba+VIiu2+fVUo9DjMzDfMYjXYRnTkQ+1YwWyagSAuna65UvB+3N8/gQgRWWPj&#10;mBR8U4DVcnS3wFy7nt+oK2IlEoRDjgpMjG0uZSgNWQxT1xIn79N5izFJX0ntsU9w28h5lj1KizWn&#10;BYMtbQ2Vl+JmFTTdob+ebl9Xs3vtjsX2/GE2vlVqMh7WzyAiDfE//Nd+0QrmD/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PxssUAAADbAAAADwAAAAAAAAAA&#10;AAAAAAChAgAAZHJzL2Rvd25yZXYueG1sUEsFBgAAAAAEAAQA+QAAAJMDAAAAAA==&#10;" strokecolor="black [3213]">
                  <v:stroke endarrow="block"/>
                </v:shape>
                <v:shape id="Connecteur droit avec flèche 4" o:spid="_x0000_s1028" type="#_x0000_t32" style="position:absolute;left:6422;top:12458;width:2655;height:1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FvxcQAAADbAAAADwAAAGRycy9kb3ducmV2LnhtbESPQWsCMRSE7wX/Q3iCt5rVg5TVKFUp&#10;FE92bZHeHpvXzdbNy5rE3fXfN4VCj8PMfMOsNoNtREc+1I4VzKYZCOLS6ZorBe+nl8cnECEia2wc&#10;k4I7BdisRw8rzLXr+Y26IlYiQTjkqMDE2OZShtKQxTB1LXHyvpy3GJP0ldQe+wS3jZxn2UJarDkt&#10;GGxpZ6i8FDeroOkO/fXj9n01+2N3KnbnT7P1rVKT8fC8BBFpiP/hv/arVjBfwO+X9AP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UW/FxAAAANsAAAAPAAAAAAAAAAAA&#10;AAAAAKECAABkcnMvZG93bnJldi54bWxQSwUGAAAAAAQABAD5AAAAkgMAAAAA&#10;" strokecolor="black [3213]">
                  <v:stroke endarrow="block"/>
                </v:shape>
                <v:shape id="Connecteur droit avec flèche 5" o:spid="_x0000_s1029" type="#_x0000_t32" style="position:absolute;left:6079;top:9354;width:2655;height:1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3KXsUAAADbAAAADwAAAGRycy9kb3ducmV2LnhtbESPzWrDMBCE74W8g9hAbo2cHNriRgn5&#10;IVByap2G0NtibS031sqRFNt9+6pQ6HGYmW+YxWqwjejIh9qxgtk0A0FcOl1zpeD9uL9/AhEissbG&#10;MSn4pgCr5ehugbl2Pb9RV8RKJAiHHBWYGNtcylAashimriVO3qfzFmOSvpLaY5/gtpHzLHuQFmtO&#10;CwZb2hoqL8XNKmi6Q3893b6uZvfaHYvt+cNsfKvUZDysn0FEGuJ/+K/9ohXMH+H3S/o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3KXsUAAADbAAAADwAAAAAAAAAA&#10;AAAAAAChAgAAZHJzL2Rvd25yZXYueG1sUEsFBgAAAAAEAAQA+QAAAJMDAAAAAA==&#10;" strokecolor="black [3213]">
                  <v:stroke endarrow="block"/>
                </v:shape>
                <v:shape id="Connecteur droit avec flèche 6" o:spid="_x0000_s1030" type="#_x0000_t32" style="position:absolute;left:3316;top:10105;width:2735;height:1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CHysIAAADbAAAADwAAAGRycy9kb3ducmV2LnhtbERPTWvCQBC9F/wPywi9NRtTqDbNKiLY&#10;qremAe1tyI5JMDsbstsk/ffdg9Dj431nm8m0YqDeNZYVLKIYBHFpdcOVguJr/7QC4TyyxtYyKfgl&#10;B5v17CHDVNuRP2nIfSVCCLsUFdTed6mUrqzJoItsRxy4q+0N+gD7SuoexxBuWpnE8Ys02HBoqLGj&#10;XU3lLf8xCpby/BGvykOyeH0uLt+73B5P71apx/m0fQPhafL/4rv7oBUkYWz4En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CHysIAAADbAAAADwAAAAAAAAAAAAAA&#10;AAChAgAAZHJzL2Rvd25yZXYueG1sUEsFBgAAAAAEAAQA+QAAAJADAAAAAA==&#10;" strokecolor="black [3213]">
                  <v:stroke endarrow="block"/>
                </v:shape>
                <v:shape id="Connecteur droit avec flèche 7" o:spid="_x0000_s1031" type="#_x0000_t32" style="position:absolute;left:3316;top:10343;width:2708;height:3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wiUcQAAADbAAAADwAAAGRycy9kb3ducmV2LnhtbESPT4vCMBTE74LfIbyFvWlqF/zTNYoI&#10;uurNKqi3R/O2Ldu8lCar9dsbQfA4zMxvmOm8NZW4UuNKywoG/QgEcWZ1ybmC42HVG4NwHlljZZkU&#10;3MnBfNbtTDHR9sZ7uqY+FwHCLkEFhfd1IqXLCjLo+rYmDt6vbQz6IJtc6gZvAW4qGUfRUBosOSwU&#10;WNOyoOwv/TcKRvL0E42zTTyYfB3Pl2Vqt7u1Verzo118g/DU+nf41d5oBfEEnl/CD5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fCJRxAAAANsAAAAPAAAAAAAAAAAA&#10;AAAAAKECAABkcnMvZG93bnJldi54bWxQSwUGAAAAAAQABAD5AAAAkgMAAAAA&#10;" strokecolor="black [3213]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8" o:spid="_x0000_s1032" type="#_x0000_t202" style="position:absolute;left:8812;top:9141;width:2352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3Ar8A&#10;AADbAAAADwAAAGRycy9kb3ducmV2LnhtbERPTWsCMRC9F/ofwhR6q1krlO1qFBUtBU/a0vOwGZPg&#10;ZrIk6br9981B8Ph434vV6DsxUEwusILppAJB3Abt2Cj4/tq/1CBSRtbYBSYFf5RgtXx8WGCjw5WP&#10;NJyyESWEU4MKbM59I2VqLXlMk9ATF+4cosdcYDRSR7yWcN/J16p6kx4dlwaLPW0ttZfTr1ew25h3&#10;09YY7a7Wzg3jz/lgPpR6fhrXcxCZxnwX39yfWsGsrC9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4jcCvwAAANsAAAAPAAAAAAAAAAAAAAAAAJgCAABkcnMvZG93bnJl&#10;di54bWxQSwUGAAAAAAQABAD1AAAAhAMAAAAA&#10;" fillcolor="white [3201]" strokeweight=".5pt">
                  <v:textbox>
                    <w:txbxContent>
                      <w:p w:rsidR="004A65E6" w:rsidRDefault="004A65E6">
                        <w:r>
                          <w:t>1</w:t>
                        </w:r>
                      </w:p>
                    </w:txbxContent>
                  </v:textbox>
                </v:shape>
                <v:shape id="Zone de texte 12" o:spid="_x0000_s1033" type="#_x0000_t202" style="position:absolute;left:951;top:10621;width:2259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6SmcIA&#10;AADbAAAADwAAAGRycy9kb3ducmV2LnhtbESPQWsCMRSE74X+h/AKvdWsFmR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pKZwgAAANsAAAAPAAAAAAAAAAAAAAAAAJgCAABkcnMvZG93&#10;bnJldi54bWxQSwUGAAAAAAQABAD1AAAAhwMAAAAA&#10;" fillcolor="white [3201]" strokeweight=".5pt">
                  <v:textbox>
                    <w:txbxContent>
                      <w:p w:rsidR="004A65E6" w:rsidRDefault="004A65E6" w:rsidP="004A65E6">
                        <w:r>
                          <w:t>6</w:t>
                        </w:r>
                      </w:p>
                    </w:txbxContent>
                  </v:textbox>
                </v:shape>
                <v:shape id="Zone de texte 16" o:spid="_x0000_s1034" type="#_x0000_t202" style="position:absolute;left:964;top:9841;width:2351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M7s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5D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AzuwgAAANsAAAAPAAAAAAAAAAAAAAAAAJgCAABkcnMvZG93&#10;bnJldi54bWxQSwUGAAAAAAQABAD1AAAAhwMAAAAA&#10;" fillcolor="white [3201]" strokeweight=".5pt">
                  <v:textbox>
                    <w:txbxContent>
                      <w:p w:rsidR="004A65E6" w:rsidRDefault="004A65E6" w:rsidP="004A65E6">
                        <w:r>
                          <w:t>5</w:t>
                        </w:r>
                      </w:p>
                    </w:txbxContent>
                  </v:textbox>
                </v:shape>
                <v:shape id="Zone de texte 17" o:spid="_x0000_s1035" type="#_x0000_t202" style="position:absolute;left:9168;top:12364;width:2325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pdcIA&#10;AADbAAAADwAAAGRycy9kb3ducmV2LnhtbESPQWsCMRSE74X+h/AK3mq2FWS7GqUtKgVPtaXnx+aZ&#10;BDcvS5Ku679vBKHHYWa+YZbr0XdioJhcYAVP0woEcRu0Y6Pg+2v7WINIGVljF5gUXCjBenV/t8RG&#10;hzN/0nDIRhQIpwYV2Jz7RsrUWvKYpqEnLt4xRI+5yGikjngucN/J56qaS4+Oy4LFnt4ttafDr1ew&#10;eTMvpq0x2k2tnRvGn+Pe7JSaPIyvCxCZxvwfvrU/tILZDK5fy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Kl1wgAAANsAAAAPAAAAAAAAAAAAAAAAAJgCAABkcnMvZG93&#10;bnJldi54bWxQSwUGAAAAAAQABAD1AAAAhwMAAAAA&#10;" fillcolor="white [3201]" strokeweight=".5pt">
                  <v:textbox>
                    <w:txbxContent>
                      <w:p w:rsidR="004A65E6" w:rsidRDefault="004A65E6" w:rsidP="004A65E6">
                        <w:r>
                          <w:t>4</w:t>
                        </w:r>
                      </w:p>
                    </w:txbxContent>
                  </v:textbox>
                </v:shape>
                <v:shape id="Zone de texte 18" o:spid="_x0000_s1036" type="#_x0000_t202" style="position:absolute;left:9552;top:11572;width:2193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xAcIA&#10;AADbAAAADwAAAGRycy9kb3ducmV2LnhtbESPQUsDMRSE74L/ITzBm81qi6zbpkWlFsFTW+n5sXlN&#10;gpuXJUm36783QqHHYWa+YRar0XdioJhcYAWPkwoEcRu0Y6Pge//xUINIGVljF5gU/FKC1fL2ZoGN&#10;Dmfe0rDLRhQIpwYV2Jz7RsrUWvKYJqEnLt4xRI+5yGikjngucN/Jp6p6lh4dlwWLPb1ban92J69g&#10;/WZeTFtjtOtaOzeMh+OX2Sh1fze+zkFkGvM1fGl/agXTG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TEBwgAAANsAAAAPAAAAAAAAAAAAAAAAAJgCAABkcnMvZG93&#10;bnJldi54bWxQSwUGAAAAAAQABAD1AAAAhwMAAAAA&#10;" fillcolor="white [3201]" strokeweight=".5pt">
                  <v:textbox>
                    <w:txbxContent>
                      <w:p w:rsidR="004A65E6" w:rsidRDefault="004A65E6" w:rsidP="004A65E6">
                        <w:r>
                          <w:t>3</w:t>
                        </w:r>
                      </w:p>
                    </w:txbxContent>
                  </v:textbox>
                </v:shape>
                <v:shape id="Zone de texte 19" o:spid="_x0000_s1037" type="#_x0000_t202" style="position:absolute;left:9340;top:10119;width:2246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vdsIA&#10;AADbAAAADwAAAGRycy9kb3ducmV2LnhtbESPQUsDMRSE74L/ITzBm81qo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692wgAAANsAAAAPAAAAAAAAAAAAAAAAAJgCAABkcnMvZG93&#10;bnJldi54bWxQSwUGAAAAAAQABAD1AAAAhwMAAAAA&#10;" fillcolor="white [3201]" strokeweight=".5pt">
                  <v:textbox>
                    <w:txbxContent>
                      <w:p w:rsidR="004A65E6" w:rsidRDefault="004A65E6" w:rsidP="004A65E6">
                        <w:r>
                          <w:t>2</w:t>
                        </w:r>
                      </w:p>
                    </w:txbxContent>
                  </v:textbox>
                </v:shape>
                <v:shape id="AutoShape 36" o:spid="_x0000_s1038" type="#_x0000_t32" style="position:absolute;left:6814;top:10237;width:2526;height:2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4H8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wrgfwQAAANs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  <w:r w:rsidR="004A65E6" w:rsidRPr="004A65E6">
        <w:rPr>
          <w:noProof/>
          <w:lang w:eastAsia="fr-FR"/>
        </w:rPr>
        <w:drawing>
          <wp:inline distT="0" distB="0" distL="0" distR="0">
            <wp:extent cx="2130921" cy="2734811"/>
            <wp:effectExtent l="0" t="0" r="3175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76" cy="274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CD" w:rsidRDefault="006068CD" w:rsidP="004E088A">
      <w:pPr>
        <w:spacing w:after="0"/>
        <w:ind w:right="-142"/>
      </w:pPr>
    </w:p>
    <w:p w:rsidR="006D739F" w:rsidRDefault="006D739F" w:rsidP="006068CD">
      <w:pPr>
        <w:pStyle w:val="Paragraphedeliste"/>
        <w:spacing w:after="0"/>
        <w:ind w:right="-142"/>
      </w:pPr>
    </w:p>
    <w:p w:rsidR="006D739F" w:rsidRPr="00840EE9" w:rsidRDefault="004E088A" w:rsidP="00E5199E">
      <w:pPr>
        <w:pStyle w:val="Paragraphedeliste"/>
        <w:numPr>
          <w:ilvl w:val="0"/>
          <w:numId w:val="11"/>
        </w:numPr>
        <w:spacing w:after="0"/>
        <w:ind w:right="-567"/>
        <w:rPr>
          <w:rFonts w:ascii="Arial" w:hAnsi="Arial" w:cs="Arial"/>
          <w:sz w:val="24"/>
          <w:szCs w:val="24"/>
        </w:rPr>
      </w:pPr>
      <w:r w:rsidRPr="00840EE9">
        <w:rPr>
          <w:rFonts w:ascii="Arial" w:hAnsi="Arial" w:cs="Arial"/>
          <w:sz w:val="24"/>
          <w:szCs w:val="24"/>
        </w:rPr>
        <w:t>Vous  choisissez</w:t>
      </w:r>
      <w:r w:rsidR="00E5199E" w:rsidRPr="00840EE9">
        <w:rPr>
          <w:rFonts w:ascii="Arial" w:hAnsi="Arial" w:cs="Arial"/>
          <w:sz w:val="24"/>
          <w:szCs w:val="24"/>
        </w:rPr>
        <w:t xml:space="preserve"> un </w:t>
      </w:r>
      <w:r w:rsidR="006D739F" w:rsidRPr="00840EE9">
        <w:rPr>
          <w:rFonts w:ascii="Arial" w:hAnsi="Arial" w:cs="Arial"/>
          <w:sz w:val="24"/>
          <w:szCs w:val="24"/>
        </w:rPr>
        <w:t xml:space="preserve"> masque </w:t>
      </w:r>
      <w:r w:rsidR="00E5199E" w:rsidRPr="00840EE9">
        <w:rPr>
          <w:rFonts w:ascii="Arial" w:hAnsi="Arial" w:cs="Arial"/>
          <w:sz w:val="24"/>
          <w:szCs w:val="24"/>
        </w:rPr>
        <w:t>à</w:t>
      </w:r>
      <w:r w:rsidR="006D739F" w:rsidRPr="00840EE9">
        <w:rPr>
          <w:rFonts w:ascii="Arial" w:hAnsi="Arial" w:cs="Arial"/>
          <w:sz w:val="24"/>
          <w:szCs w:val="24"/>
        </w:rPr>
        <w:t xml:space="preserve"> appliquer lors de ce soin visage.</w:t>
      </w:r>
    </w:p>
    <w:p w:rsidR="006D739F" w:rsidRPr="00840EE9" w:rsidRDefault="00CB1AA3" w:rsidP="00CB1AA3">
      <w:pPr>
        <w:spacing w:after="0"/>
        <w:ind w:right="-567"/>
        <w:rPr>
          <w:rFonts w:ascii="Arial" w:hAnsi="Arial" w:cs="Arial"/>
          <w:sz w:val="24"/>
          <w:szCs w:val="24"/>
        </w:rPr>
      </w:pPr>
      <w:r w:rsidRPr="00840EE9">
        <w:rPr>
          <w:rFonts w:ascii="Arial" w:hAnsi="Arial" w:cs="Arial"/>
          <w:sz w:val="24"/>
          <w:szCs w:val="24"/>
        </w:rPr>
        <w:t xml:space="preserve">2.1 </w:t>
      </w:r>
      <w:r w:rsidR="006D739F" w:rsidRPr="00840EE9">
        <w:rPr>
          <w:rFonts w:ascii="Arial" w:hAnsi="Arial" w:cs="Arial"/>
          <w:sz w:val="24"/>
          <w:szCs w:val="24"/>
        </w:rPr>
        <w:t xml:space="preserve">Identifier le masque </w:t>
      </w:r>
      <w:r w:rsidR="00E5199E" w:rsidRPr="00840EE9">
        <w:rPr>
          <w:rFonts w:ascii="Arial" w:hAnsi="Arial" w:cs="Arial"/>
          <w:sz w:val="24"/>
          <w:szCs w:val="24"/>
        </w:rPr>
        <w:t>à utiliser pour le soin</w:t>
      </w:r>
      <w:r w:rsidR="00FF53A4">
        <w:rPr>
          <w:rFonts w:ascii="Arial" w:hAnsi="Arial" w:cs="Arial"/>
          <w:sz w:val="24"/>
          <w:szCs w:val="24"/>
        </w:rPr>
        <w:t xml:space="preserve"> </w:t>
      </w:r>
    </w:p>
    <w:p w:rsidR="006D739F" w:rsidRPr="00840EE9" w:rsidRDefault="006D739F" w:rsidP="006D739F">
      <w:p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</w:p>
    <w:p w:rsidR="00715345" w:rsidRDefault="00715345" w:rsidP="006D739F">
      <w:p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</w:p>
    <w:p w:rsidR="00715345" w:rsidRDefault="00715345" w:rsidP="006D739F">
      <w:p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495"/>
        <w:gridCol w:w="1758"/>
        <w:gridCol w:w="425"/>
        <w:gridCol w:w="2126"/>
        <w:gridCol w:w="1418"/>
      </w:tblGrid>
      <w:tr w:rsidR="00715345" w:rsidRPr="00EA0D3F" w:rsidTr="006C7279">
        <w:trPr>
          <w:trHeight w:val="360"/>
        </w:trPr>
        <w:tc>
          <w:tcPr>
            <w:tcW w:w="10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45" w:rsidRPr="00EA0D3F" w:rsidRDefault="00715345" w:rsidP="00FB3546">
            <w:pPr>
              <w:tabs>
                <w:tab w:val="left" w:pos="210"/>
                <w:tab w:val="left" w:pos="1260"/>
                <w:tab w:val="center" w:pos="5191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CAP ESTHETIQUE COSMETIQUE PARFUMERIE</w:t>
            </w:r>
          </w:p>
        </w:tc>
      </w:tr>
      <w:tr w:rsidR="00715345" w:rsidRPr="00EA0D3F" w:rsidTr="006C7279">
        <w:trPr>
          <w:trHeight w:val="360"/>
        </w:trPr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tabs>
                <w:tab w:val="left" w:pos="1260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Epreuve EP1</w:t>
            </w:r>
            <w:r w:rsidRPr="00EA0D3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 : Techniques esthétiques du visage, des mains et des pieds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SUJET N° 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Page 2/X</w:t>
            </w:r>
          </w:p>
        </w:tc>
      </w:tr>
      <w:tr w:rsidR="00715345" w:rsidRPr="00EA0D3F" w:rsidTr="006C7279">
        <w:trPr>
          <w:trHeight w:val="13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EA0D3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Durée : 2H45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Code : XXXXXXXX</w:t>
            </w: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EA0D3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Coefficient : </w:t>
            </w:r>
            <w:r w:rsidRPr="00AF1D1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EA0D3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SESSION 2020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</w:tr>
    </w:tbl>
    <w:p w:rsidR="00715345" w:rsidRPr="00840EE9" w:rsidRDefault="00AF1D1F" w:rsidP="00715345">
      <w:pPr>
        <w:pStyle w:val="Paragraphedeliste"/>
        <w:numPr>
          <w:ilvl w:val="1"/>
          <w:numId w:val="12"/>
        </w:numPr>
        <w:spacing w:after="0"/>
        <w:ind w:right="-567"/>
        <w:rPr>
          <w:rFonts w:ascii="Arial" w:hAnsi="Arial" w:cs="Arial"/>
          <w:sz w:val="24"/>
          <w:szCs w:val="24"/>
        </w:rPr>
      </w:pPr>
      <w:ins w:id="10" w:author="Marie-Paule FOISSY" w:date="2019-06-23T21:47:00Z">
        <w:r>
          <w:rPr>
            <w:rFonts w:ascii="Arial" w:hAnsi="Arial" w:cs="Arial"/>
            <w:sz w:val="24"/>
            <w:szCs w:val="24"/>
          </w:rPr>
          <w:lastRenderedPageBreak/>
          <w:t xml:space="preserve"> </w:t>
        </w:r>
      </w:ins>
      <w:r w:rsidR="00715345" w:rsidRPr="00840EE9">
        <w:rPr>
          <w:rFonts w:ascii="Arial" w:hAnsi="Arial" w:cs="Arial"/>
          <w:sz w:val="24"/>
          <w:szCs w:val="24"/>
        </w:rPr>
        <w:t>Préciser</w:t>
      </w:r>
      <w:r w:rsidR="00715345">
        <w:rPr>
          <w:rFonts w:ascii="Arial" w:hAnsi="Arial" w:cs="Arial"/>
          <w:sz w:val="24"/>
          <w:szCs w:val="24"/>
        </w:rPr>
        <w:t xml:space="preserve"> </w:t>
      </w:r>
      <w:r w:rsidR="00715345" w:rsidRPr="00840EE9">
        <w:rPr>
          <w:rFonts w:ascii="Arial" w:hAnsi="Arial" w:cs="Arial"/>
          <w:sz w:val="24"/>
          <w:szCs w:val="24"/>
        </w:rPr>
        <w:t>la forme galénique du masque</w:t>
      </w:r>
    </w:p>
    <w:p w:rsidR="00715345" w:rsidRDefault="00715345" w:rsidP="00715345">
      <w:p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  <w:r w:rsidRPr="00840EE9">
        <w:rPr>
          <w:rFonts w:ascii="Arial" w:hAnsi="Arial" w:cs="Arial"/>
          <w:sz w:val="24"/>
          <w:szCs w:val="24"/>
          <w:u w:val="dotted"/>
        </w:rPr>
        <w:tab/>
      </w:r>
    </w:p>
    <w:p w:rsidR="00715345" w:rsidRDefault="00715345" w:rsidP="00715345">
      <w:p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</w:p>
    <w:p w:rsidR="006D739F" w:rsidRPr="00840EE9" w:rsidRDefault="006D739F" w:rsidP="006D739F">
      <w:pPr>
        <w:spacing w:after="0"/>
        <w:ind w:right="-142"/>
        <w:rPr>
          <w:rFonts w:ascii="Arial" w:hAnsi="Arial" w:cs="Arial"/>
          <w:sz w:val="24"/>
          <w:szCs w:val="24"/>
        </w:rPr>
      </w:pPr>
    </w:p>
    <w:p w:rsidR="006D739F" w:rsidRPr="00840EE9" w:rsidRDefault="006D739F" w:rsidP="00CB1AA3">
      <w:pPr>
        <w:pStyle w:val="Paragraphedeliste"/>
        <w:numPr>
          <w:ilvl w:val="1"/>
          <w:numId w:val="13"/>
        </w:numPr>
        <w:spacing w:after="0"/>
        <w:ind w:right="-567"/>
        <w:rPr>
          <w:rFonts w:ascii="Arial" w:hAnsi="Arial" w:cs="Arial"/>
          <w:sz w:val="24"/>
          <w:szCs w:val="24"/>
        </w:rPr>
      </w:pPr>
      <w:r w:rsidRPr="00840EE9">
        <w:rPr>
          <w:rFonts w:ascii="Arial" w:hAnsi="Arial" w:cs="Arial"/>
          <w:sz w:val="24"/>
          <w:szCs w:val="24"/>
        </w:rPr>
        <w:t xml:space="preserve">Identifier </w:t>
      </w:r>
      <w:r w:rsidR="00E5199E" w:rsidRPr="00840EE9">
        <w:rPr>
          <w:rFonts w:ascii="Arial" w:hAnsi="Arial" w:cs="Arial"/>
          <w:sz w:val="24"/>
          <w:szCs w:val="24"/>
        </w:rPr>
        <w:t xml:space="preserve">l’actif principal de ce masque en nommant son rôle et son origine </w:t>
      </w:r>
    </w:p>
    <w:p w:rsidR="006D739F" w:rsidRDefault="00715345" w:rsidP="006D739F">
      <w:p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  <w:r>
        <w:rPr>
          <w:rFonts w:ascii="Arial" w:hAnsi="Arial" w:cs="Arial"/>
          <w:sz w:val="24"/>
          <w:szCs w:val="24"/>
          <w:u w:val="dotted"/>
        </w:rPr>
        <w:tab/>
      </w:r>
      <w:r>
        <w:rPr>
          <w:rFonts w:ascii="Arial" w:hAnsi="Arial" w:cs="Arial"/>
          <w:sz w:val="24"/>
          <w:szCs w:val="24"/>
          <w:u w:val="dotted"/>
        </w:rPr>
        <w:tab/>
      </w:r>
      <w:r>
        <w:rPr>
          <w:rFonts w:ascii="Arial" w:hAnsi="Arial" w:cs="Arial"/>
          <w:sz w:val="24"/>
          <w:szCs w:val="24"/>
          <w:u w:val="dotted"/>
        </w:rPr>
        <w:tab/>
      </w:r>
      <w:r>
        <w:rPr>
          <w:rFonts w:ascii="Arial" w:hAnsi="Arial" w:cs="Arial"/>
          <w:sz w:val="24"/>
          <w:szCs w:val="24"/>
          <w:u w:val="dotted"/>
        </w:rPr>
        <w:tab/>
      </w:r>
      <w:r>
        <w:rPr>
          <w:rFonts w:ascii="Arial" w:hAnsi="Arial" w:cs="Arial"/>
          <w:sz w:val="24"/>
          <w:szCs w:val="24"/>
          <w:u w:val="dotted"/>
        </w:rPr>
        <w:tab/>
      </w:r>
      <w:r>
        <w:rPr>
          <w:rFonts w:ascii="Arial" w:hAnsi="Arial" w:cs="Arial"/>
          <w:sz w:val="24"/>
          <w:szCs w:val="24"/>
          <w:u w:val="dotted"/>
        </w:rPr>
        <w:tab/>
      </w:r>
      <w:r>
        <w:rPr>
          <w:rFonts w:ascii="Arial" w:hAnsi="Arial" w:cs="Arial"/>
          <w:sz w:val="24"/>
          <w:szCs w:val="24"/>
          <w:u w:val="dotted"/>
        </w:rPr>
        <w:tab/>
      </w:r>
      <w:r>
        <w:rPr>
          <w:rFonts w:ascii="Arial" w:hAnsi="Arial" w:cs="Arial"/>
          <w:sz w:val="24"/>
          <w:szCs w:val="24"/>
          <w:u w:val="dotted"/>
        </w:rPr>
        <w:tab/>
      </w:r>
      <w:r>
        <w:rPr>
          <w:rFonts w:ascii="Arial" w:hAnsi="Arial" w:cs="Arial"/>
          <w:sz w:val="24"/>
          <w:szCs w:val="24"/>
          <w:u w:val="dotted"/>
        </w:rPr>
        <w:tab/>
      </w:r>
      <w:r>
        <w:rPr>
          <w:rFonts w:ascii="Arial" w:hAnsi="Arial" w:cs="Arial"/>
          <w:sz w:val="24"/>
          <w:szCs w:val="24"/>
          <w:u w:val="dotted"/>
        </w:rPr>
        <w:tab/>
      </w:r>
      <w:r>
        <w:rPr>
          <w:rFonts w:ascii="Arial" w:hAnsi="Arial" w:cs="Arial"/>
          <w:sz w:val="24"/>
          <w:szCs w:val="24"/>
          <w:u w:val="dotted"/>
        </w:rPr>
        <w:tab/>
      </w:r>
      <w:r>
        <w:rPr>
          <w:rFonts w:ascii="Arial" w:hAnsi="Arial" w:cs="Arial"/>
          <w:sz w:val="24"/>
          <w:szCs w:val="24"/>
          <w:u w:val="dotted"/>
        </w:rPr>
        <w:tab/>
      </w:r>
    </w:p>
    <w:p w:rsidR="00715345" w:rsidRPr="00715345" w:rsidRDefault="00715345" w:rsidP="006D739F">
      <w:pPr>
        <w:spacing w:after="0"/>
        <w:ind w:right="-142"/>
        <w:rPr>
          <w:rFonts w:ascii="Arial" w:hAnsi="Arial" w:cs="Arial"/>
          <w:sz w:val="24"/>
          <w:szCs w:val="24"/>
        </w:rPr>
      </w:pPr>
    </w:p>
    <w:p w:rsidR="006D739F" w:rsidRPr="00840EE9" w:rsidRDefault="004E088A" w:rsidP="006D739F">
      <w:pPr>
        <w:spacing w:after="0"/>
        <w:ind w:right="-142"/>
        <w:rPr>
          <w:rFonts w:ascii="Arial" w:hAnsi="Arial" w:cs="Arial"/>
          <w:sz w:val="24"/>
          <w:szCs w:val="24"/>
        </w:rPr>
      </w:pPr>
      <w:r w:rsidRPr="00840EE9">
        <w:rPr>
          <w:rFonts w:ascii="Arial" w:hAnsi="Arial" w:cs="Arial"/>
          <w:sz w:val="24"/>
          <w:szCs w:val="24"/>
        </w:rPr>
        <w:t>Vous</w:t>
      </w:r>
      <w:r w:rsidR="00EB5D0E" w:rsidRPr="00840EE9">
        <w:rPr>
          <w:rFonts w:ascii="Arial" w:hAnsi="Arial" w:cs="Arial"/>
          <w:sz w:val="24"/>
          <w:szCs w:val="24"/>
        </w:rPr>
        <w:t xml:space="preserve"> prépare</w:t>
      </w:r>
      <w:r w:rsidRPr="00840EE9">
        <w:rPr>
          <w:rFonts w:ascii="Arial" w:hAnsi="Arial" w:cs="Arial"/>
          <w:sz w:val="24"/>
          <w:szCs w:val="24"/>
        </w:rPr>
        <w:t>z</w:t>
      </w:r>
      <w:r w:rsidR="00EB5D0E" w:rsidRPr="00840EE9">
        <w:rPr>
          <w:rFonts w:ascii="Arial" w:hAnsi="Arial" w:cs="Arial"/>
          <w:sz w:val="24"/>
          <w:szCs w:val="24"/>
        </w:rPr>
        <w:t xml:space="preserve"> un </w:t>
      </w:r>
      <w:r w:rsidR="006D739F" w:rsidRPr="00840EE9">
        <w:rPr>
          <w:rFonts w:ascii="Arial" w:hAnsi="Arial" w:cs="Arial"/>
          <w:sz w:val="24"/>
          <w:szCs w:val="24"/>
        </w:rPr>
        <w:t xml:space="preserve"> soin des mains </w:t>
      </w:r>
    </w:p>
    <w:p w:rsidR="006D739F" w:rsidRPr="00840EE9" w:rsidRDefault="006D739F" w:rsidP="00CB1AA3">
      <w:pPr>
        <w:pStyle w:val="Paragraphedeliste"/>
        <w:numPr>
          <w:ilvl w:val="0"/>
          <w:numId w:val="13"/>
        </w:numPr>
        <w:spacing w:after="0"/>
        <w:ind w:right="-142"/>
        <w:rPr>
          <w:rFonts w:ascii="Arial" w:hAnsi="Arial" w:cs="Arial"/>
          <w:sz w:val="24"/>
          <w:szCs w:val="24"/>
        </w:rPr>
      </w:pPr>
      <w:r w:rsidRPr="00840EE9">
        <w:rPr>
          <w:rFonts w:ascii="Arial" w:hAnsi="Arial" w:cs="Arial"/>
          <w:sz w:val="24"/>
          <w:szCs w:val="24"/>
        </w:rPr>
        <w:t xml:space="preserve">Annoter le schéma ci-dessous </w:t>
      </w:r>
    </w:p>
    <w:p w:rsidR="006D739F" w:rsidRDefault="006D739F" w:rsidP="006D739F">
      <w:pPr>
        <w:spacing w:after="0"/>
        <w:ind w:right="-142"/>
      </w:pPr>
    </w:p>
    <w:p w:rsidR="006D739F" w:rsidRDefault="00FA74E2" w:rsidP="006D739F">
      <w:pPr>
        <w:spacing w:after="0"/>
        <w:ind w:right="-142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146050</wp:posOffset>
                </wp:positionV>
                <wp:extent cx="4855210" cy="3253740"/>
                <wp:effectExtent l="10795" t="9525" r="10795" b="13335"/>
                <wp:wrapNone/>
                <wp:docPr id="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5210" cy="3253740"/>
                          <a:chOff x="722" y="2415"/>
                          <a:chExt cx="7646" cy="5124"/>
                        </a:xfrm>
                      </wpg:grpSpPr>
                      <wps:wsp>
                        <wps:cNvPr id="4" name="Zone de texte 24"/>
                        <wps:cNvSpPr txBox="1">
                          <a:spLocks noChangeArrowheads="1"/>
                        </wps:cNvSpPr>
                        <wps:spPr bwMode="auto">
                          <a:xfrm>
                            <a:off x="6237" y="4231"/>
                            <a:ext cx="1870" cy="48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739F" w:rsidRDefault="006D739F" w:rsidP="006D73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Zone de texte 25"/>
                        <wps:cNvSpPr txBox="1">
                          <a:spLocks noChangeArrowheads="1"/>
                        </wps:cNvSpPr>
                        <wps:spPr bwMode="auto">
                          <a:xfrm>
                            <a:off x="6498" y="5263"/>
                            <a:ext cx="1870" cy="48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739F" w:rsidRDefault="006D739F" w:rsidP="006D73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Zone de texte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98" y="6077"/>
                            <a:ext cx="1870" cy="48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739F" w:rsidRDefault="006D739F" w:rsidP="006D73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Zone de texte 28"/>
                        <wps:cNvSpPr txBox="1">
                          <a:spLocks noChangeArrowheads="1"/>
                        </wps:cNvSpPr>
                        <wps:spPr bwMode="auto">
                          <a:xfrm>
                            <a:off x="6498" y="7053"/>
                            <a:ext cx="1870" cy="48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739F" w:rsidRDefault="006D739F" w:rsidP="006D73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Zone de texte 27"/>
                        <wps:cNvSpPr txBox="1">
                          <a:spLocks noChangeArrowheads="1"/>
                        </wps:cNvSpPr>
                        <wps:spPr bwMode="auto">
                          <a:xfrm>
                            <a:off x="722" y="3495"/>
                            <a:ext cx="1870" cy="48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739F" w:rsidRDefault="006D739F" w:rsidP="006D73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Zone de texte 27"/>
                        <wps:cNvSpPr txBox="1">
                          <a:spLocks noChangeArrowheads="1"/>
                        </wps:cNvSpPr>
                        <wps:spPr bwMode="auto">
                          <a:xfrm>
                            <a:off x="2073" y="2415"/>
                            <a:ext cx="1870" cy="48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87CE1" w:rsidRDefault="00087CE1" w:rsidP="00087CE1">
                              <w:pPr>
                                <w:jc w:val="center"/>
                              </w:pPr>
                              <w:r>
                                <w:t>Radius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Zone de texte 27"/>
                        <wps:cNvSpPr txBox="1">
                          <a:spLocks noChangeArrowheads="1"/>
                        </wps:cNvSpPr>
                        <wps:spPr bwMode="auto">
                          <a:xfrm>
                            <a:off x="6498" y="2540"/>
                            <a:ext cx="1870" cy="48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87CE1" w:rsidRDefault="00087CE1" w:rsidP="00087CE1">
                              <w:pPr>
                                <w:jc w:val="center"/>
                              </w:pPr>
                              <w:r>
                                <w:t>Ulna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9" y="2779"/>
                            <a:ext cx="999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3943" y="2663"/>
                            <a:ext cx="79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25"/>
                        <wps:cNvSpPr>
                          <a:spLocks/>
                        </wps:cNvSpPr>
                        <wps:spPr bwMode="auto">
                          <a:xfrm>
                            <a:off x="3583" y="3311"/>
                            <a:ext cx="143" cy="828"/>
                          </a:xfrm>
                          <a:prstGeom prst="leftBracket">
                            <a:avLst>
                              <a:gd name="adj" fmla="val 4825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2603" y="3753"/>
                            <a:ext cx="9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5499" y="4467"/>
                            <a:ext cx="738" cy="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5136" y="4479"/>
                            <a:ext cx="1101" cy="3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4" y="5511"/>
                            <a:ext cx="874" cy="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36" y="5511"/>
                            <a:ext cx="1362" cy="3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5624" y="6327"/>
                            <a:ext cx="87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32"/>
                        <wps:cNvCnPr>
                          <a:cxnSpLocks noChangeShapeType="1"/>
                        </wps:cNvCnPr>
                        <wps:spPr bwMode="auto">
                          <a:xfrm flipV="1">
                            <a:off x="5204" y="6327"/>
                            <a:ext cx="1294" cy="3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5624" y="6780"/>
                            <a:ext cx="874" cy="4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5204" y="7143"/>
                            <a:ext cx="1294" cy="1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39" style="position:absolute;margin-left:.1pt;margin-top:11.5pt;width:382.3pt;height:256.2pt;z-index:251688448" coordorigin="722,2415" coordsize="7646,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">
                <v:shape id="Zone de texte 24" o:spid="_x0000_s1040" type="#_x0000_t202" style="position:absolute;left:6237;top:4231;width:187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6D739F" w:rsidRDefault="006D739F" w:rsidP="006D739F"/>
                    </w:txbxContent>
                  </v:textbox>
                </v:shape>
                <v:shape id="Zone de texte 25" o:spid="_x0000_s1041" type="#_x0000_t202" style="position:absolute;left:6498;top:5263;width:187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ghsEA&#10;AADa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IIbBAAAA2gAAAA8AAAAAAAAAAAAAAAAAmAIAAGRycy9kb3du&#10;cmV2LnhtbFBLBQYAAAAABAAEAPUAAACGAwAAAAA=&#10;" fillcolor="white [3201]" strokeweight=".5pt">
                  <v:textbox>
                    <w:txbxContent>
                      <w:p w:rsidR="006D739F" w:rsidRDefault="006D739F" w:rsidP="006D739F"/>
                    </w:txbxContent>
                  </v:textbox>
                </v:shape>
                <v:shape id="Zone de texte 26" o:spid="_x0000_s1042" type="#_x0000_t202" style="position:absolute;left:6498;top:6077;width:187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+8cAA&#10;AADa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1jA/5Vy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O+8cAAAADaAAAADwAAAAAAAAAAAAAAAACYAgAAZHJzL2Rvd25y&#10;ZXYueG1sUEsFBgAAAAAEAAQA9QAAAIUDAAAAAA==&#10;" fillcolor="white [3201]" strokeweight=".5pt">
                  <v:textbox>
                    <w:txbxContent>
                      <w:p w:rsidR="006D739F" w:rsidRDefault="006D739F" w:rsidP="006D739F"/>
                    </w:txbxContent>
                  </v:textbox>
                </v:shape>
                <v:shape id="Zone de texte 28" o:spid="_x0000_s1043" type="#_x0000_t202" style="position:absolute;left:6498;top:7053;width:187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basEA&#10;AADa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VTuF4p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G2rBAAAA2gAAAA8AAAAAAAAAAAAAAAAAmAIAAGRycy9kb3du&#10;cmV2LnhtbFBLBQYAAAAABAAEAPUAAACGAwAAAAA=&#10;" fillcolor="white [3201]" strokeweight=".5pt">
                  <v:textbox>
                    <w:txbxContent>
                      <w:p w:rsidR="006D739F" w:rsidRDefault="006D739F" w:rsidP="006D739F"/>
                    </w:txbxContent>
                  </v:textbox>
                </v:shape>
                <v:shape id="Zone de texte 27" o:spid="_x0000_s1044" type="#_x0000_t202" style="position:absolute;left:722;top:3495;width:187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PGL4A&#10;AADaAAAADwAAAGRycy9kb3ducmV2LnhtbERPy2oCMRTdF/yHcIXuasYuyjg1SisqBVc+cH2ZXJPQ&#10;yc2QpOP075tFweXhvJfr0XdioJhcYAXzWQWCuA3asVFwOe9eahApI2vsApOCX0qwXk2eltjocOcj&#10;DadsRAnh1KACm3PfSJlaSx7TLPTEhbuF6DEXGI3UEe8l3HfytarepEfHpcFiTxtL7ffpxyvYfpqF&#10;aWuMdltr54bxejuYvVLP0/HjHUSmMT/E/+4vraBsLVfKDZ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wjxi+AAAA2gAAAA8AAAAAAAAAAAAAAAAAmAIAAGRycy9kb3ducmV2&#10;LnhtbFBLBQYAAAAABAAEAPUAAACDAwAAAAA=&#10;" fillcolor="white [3201]" strokeweight=".5pt">
                  <v:textbox>
                    <w:txbxContent>
                      <w:p w:rsidR="006D739F" w:rsidRDefault="006D739F" w:rsidP="006D739F"/>
                    </w:txbxContent>
                  </v:textbox>
                </v:shape>
                <v:shape id="Zone de texte 27" o:spid="_x0000_s1045" type="#_x0000_t202" style="position:absolute;left:2073;top:2415;width:187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:rsidR="00087CE1" w:rsidRDefault="00087CE1" w:rsidP="00087CE1">
                        <w:pPr>
                          <w:jc w:val="center"/>
                        </w:pPr>
                        <w:r>
                          <w:t>Radius</w:t>
                        </w:r>
                      </w:p>
                    </w:txbxContent>
                  </v:textbox>
                </v:shape>
                <v:shape id="Zone de texte 27" o:spid="_x0000_s1046" type="#_x0000_t202" style="position:absolute;left:6498;top:2540;width:187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:rsidR="00087CE1" w:rsidRDefault="00087CE1" w:rsidP="00087CE1">
                        <w:pPr>
                          <w:jc w:val="center"/>
                        </w:pPr>
                        <w:r>
                          <w:t>Ulna</w:t>
                        </w:r>
                      </w:p>
                    </w:txbxContent>
                  </v:textbox>
                </v:shape>
                <v:shape id="AutoShape 22" o:spid="_x0000_s1047" type="#_x0000_t32" style="position:absolute;left:5499;top:2779;width:999;height:1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a1wL8AAADbAAAADwAAAGRycy9kb3ducmV2LnhtbERPTYvCMBC9L/gfwgje1tQFZalGUUEQ&#10;L6Ir6HFoxjbYTEqTbeq/N8LC3ubxPmex6m0tOmq9caxgMs5AEBdOGy4VXH52n98gfEDWWDsmBU/y&#10;sFoOPhaYaxf5RN05lCKFsM9RQRVCk0vpi4os+rFriBN3d63FkGBbSt1iTOG2ll9ZNpMWDaeGChva&#10;VlQ8zr9WgYlH0zX7bdwcrjevI5nn1BmlRsN+PQcRqA//4j/3Xqf5E3j/kg6Qy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Da1wL8AAADbAAAADwAAAAAAAAAAAAAAAACh&#10;AgAAZHJzL2Rvd25yZXYueG1sUEsFBgAAAAAEAAQA+QAAAI0DAAAAAA==&#10;">
                  <v:stroke endarrow="block"/>
                </v:shape>
                <v:shape id="AutoShape 23" o:spid="_x0000_s1048" type="#_x0000_t32" style="position:absolute;left:3943;top:2663;width:79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Qrt78AAADbAAAADwAAAGRycy9kb3ducmV2LnhtbERPS4vCMBC+C/sfwizsTVMFRapRVFgQ&#10;L+IDdo9DM7bBZlKabFP//UYQvM3H95zlure16Kj1xrGC8SgDQVw4bbhUcL18D+cgfEDWWDsmBQ/y&#10;sF59DJaYaxf5RN05lCKFsM9RQRVCk0vpi4os+pFriBN3c63FkGBbSt1iTOG2lpMsm0mLhlNDhQ3t&#10;Kiru5z+rwMSj6Zr9Lm4PP79eRzKPqTNKfX32mwWIQH14i1/uvU7zJ/D8JR0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OQrt78AAADbAAAADwAAAAAAAAAAAAAAAACh&#10;AgAAZHJzL2Rvd25yZXYueG1sUEsFBgAAAAAEAAQA+QAAAI0DAAAAAA==&#10;">
                  <v:stroke endarrow="block"/>
                </v:shap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AutoShape 25" o:spid="_x0000_s1049" type="#_x0000_t85" style="position:absolute;left:3583;top:3311;width:143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CC88AA&#10;AADbAAAADwAAAGRycy9kb3ducmV2LnhtbERPS2vCQBC+C/0PyxS8mU2lFImuUixCi6f6KPQ2ZMds&#10;aHY2Zqca/fXdguBtPr7nzBa9b9SJulgHNvCU5aCIy2BrrgzstqvRBFQUZItNYDJwoQiL+cNghoUN&#10;Z/6k00YqlUI4FmjAibSF1rF05DFmoSVO3CF0HiXBrtK2w3MK940e5/mL9lhzanDY0tJR+bP59QbK&#10;vVy/KKz1GznJl+PjN4v+MGb42L9OQQn1chff3O82zX+G/1/SAXr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CC88AAAADbAAAADwAAAAAAAAAAAAAAAACYAgAAZHJzL2Rvd25y&#10;ZXYueG1sUEsFBgAAAAAEAAQA9QAAAIUDAAAAAA==&#10;"/>
                <v:shape id="AutoShape 26" o:spid="_x0000_s1050" type="#_x0000_t32" style="position:absolute;left:2603;top:3753;width:96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2zw78AAADbAAAADwAAAGRycy9kb3ducmV2LnhtbERPS4vCMBC+C/sfwix409QFRapRVFgQ&#10;L4sP2D0OzdgGm0lpYlP/vVkQvM3H95zlure16Kj1xrGCyTgDQVw4bbhUcDl/j+YgfEDWWDsmBQ/y&#10;sF59DJaYaxf5SN0plCKFsM9RQRVCk0vpi4os+rFriBN3da3FkGBbSt1iTOG2ll9ZNpMWDaeGChva&#10;VVTcTnerwMQf0zX7Xdwefv+8jmQeU2eUGn72mwWIQH14i1/uvU7zp/D/SzpAr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w2zw78AAADbAAAADwAAAAAAAAAAAAAAAACh&#10;AgAAZHJzL2Rvd25yZXYueG1sUEsFBgAAAAAEAAQA+QAAAI0DAAAAAA==&#10;">
                  <v:stroke endarrow="block"/>
                </v:shape>
                <v:shape id="AutoShape 27" o:spid="_x0000_s1051" type="#_x0000_t32" style="position:absolute;left:5499;top:4467;width:738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TVlsMAAADbAAAADwAAAGRycy9kb3ducmV2LnhtbERPTWvCQBC9C/6HZYTedGMPUlNXKYKl&#10;pPSgKaHehuyYhGZnw+5qkv56t1DobR7vcza7wbTiRs43lhUsFwkI4tLqhisFn/lh/gTCB2SNrWVS&#10;MJKH3XY62WCqbc9Hup1CJWII+xQV1CF0qZS+rMmgX9iOOHIX6wyGCF0ltcM+hptWPibJShpsODbU&#10;2NG+pvL7dDUKvt7X12IsPigrluvsjM74n/xVqYfZ8PIMItAQ/sV/7jcd56/g95d4gN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k1ZbDAAAA2wAAAA8AAAAAAAAAAAAA&#10;AAAAoQIAAGRycy9kb3ducmV2LnhtbFBLBQYAAAAABAAEAPkAAACRAwAAAAA=&#10;">
                  <v:stroke endarrow="block"/>
                </v:shape>
                <v:shape id="AutoShape 28" o:spid="_x0000_s1052" type="#_x0000_t32" style="position:absolute;left:5136;top:4479;width:1101;height:3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IL8AAAADbAAAADwAAAGRycy9kb3ducmV2LnhtbERPS2vCQBC+C/0Pywi96UahVqJraAMF&#10;6aX4gPY4ZMdkaXY2ZNds/PddQehtPr7nbIvRtmKg3hvHChbzDARx5bThWsH59DFbg/ABWWPrmBTc&#10;yEOxe5psMdcu8oGGY6hFCmGfo4ImhC6X0lcNWfRz1xEn7uJ6iyHBvpa6x5jCbSuXWbaSFg2nhgY7&#10;Khuqfo9Xq8DELzN0+zK+f37/eB3J3F6cUep5Or5tQAQaw7/44d7rNP8V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TiC/AAAAA2wAAAA8AAAAAAAAAAAAAAAAA&#10;oQIAAGRycy9kb3ducmV2LnhtbFBLBQYAAAAABAAEAPkAAACOAwAAAAA=&#10;">
                  <v:stroke endarrow="block"/>
                </v:shape>
                <v:shape id="AutoShape 29" o:spid="_x0000_s1053" type="#_x0000_t32" style="position:absolute;left:5624;top:5511;width:874;height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wcXcIAAADb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AVWfpEB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wcXcIAAADbAAAADwAAAAAAAAAAAAAA&#10;AAChAgAAZHJzL2Rvd25yZXYueG1sUEsFBgAAAAAEAAQA+QAAAJADAAAAAA==&#10;">
                  <v:stroke endarrow="block"/>
                </v:shape>
                <v:shape id="AutoShape 30" o:spid="_x0000_s1054" type="#_x0000_t32" style="position:absolute;left:5136;top:5511;width:1362;height:3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5xsAAAADbAAAADwAAAGRycy9kb3ducmV2LnhtbERPS2vCQBC+C/0Pywi96UahUqNraAMF&#10;6aX4gPY4ZMdkaXY2ZNds/PddQehtPr7nbIvRtmKg3hvHChbzDARx5bThWsH59DF7BeEDssbWMSm4&#10;kYdi9zTZYq5d5AMNx1CLFMI+RwVNCF0upa8asujnriNO3MX1FkOCfS11jzGF21Yus2wlLRpODQ12&#10;VDZU/R6vVoGJX2bo9mV8//z+8TqSub04o9TzdHzbgAg0hn/xw73Xaf4a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AucbAAAAA2wAAAA8AAAAAAAAAAAAAAAAA&#10;oQIAAGRycy9kb3ducmV2LnhtbFBLBQYAAAAABAAEAPkAAACOAwAAAAA=&#10;">
                  <v:stroke endarrow="block"/>
                </v:shape>
                <v:shape id="AutoShape 31" o:spid="_x0000_s1055" type="#_x0000_t32" style="position:absolute;left:5624;top:6327;width:8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0ixMIAAADb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4vr4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0ixMIAAADbAAAADwAAAAAAAAAAAAAA&#10;AAChAgAAZHJzL2Rvd25yZXYueG1sUEsFBgAAAAAEAAQA+QAAAJADAAAAAA==&#10;">
                  <v:stroke endarrow="block"/>
                </v:shape>
                <v:shape id="AutoShape 32" o:spid="_x0000_s1056" type="#_x0000_t32" style="position:absolute;left:5204;top:6327;width:1294;height:3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/fcIAAADbAAAADwAAAGRycy9kb3ducmV2LnhtbESPwWrDMBBE74X8g9hAbo0cQ0txo4Q2&#10;EDC9hLqF9rhYG1vEWhlLsey/jwKFHoeZecNs95PtxEiDN44VbNYZCOLaacONgu+v4+MLCB+QNXaO&#10;ScFMHva7xcMWC+0if9JYhUYkCPsCFbQh9IWUvm7Jol+7njh5ZzdYDEkOjdQDxgS3ncyz7FlaNJwW&#10;Wuzp0FJ9qa5WgYknM/blIb5//Px6HcnMT84otVpOb68gAk3hP/zXLrWCfAP3L+kH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p/fcIAAADbAAAADwAAAAAAAAAAAAAA&#10;AAChAgAAZHJzL2Rvd25yZXYueG1sUEsFBgAAAAAEAAQA+QAAAJADAAAAAA==&#10;">
                  <v:stroke endarrow="block"/>
                </v:shape>
                <v:shape id="AutoShape 33" o:spid="_x0000_s1057" type="#_x0000_t32" style="position:absolute;left:5624;top:6780;width:874;height:4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KMUAAADbAAAADwAAAGRycy9kb3ducmV2LnhtbESPT2vCQBTE74LfYXlCb2ZjDqVGVymC&#10;pVh68A/B3h7Z1yQ0+zbsrhr76V1B8DjMzG+Y+bI3rTiT841lBZMkBUFcWt1wpeCwX4/fQPiArLG1&#10;TAqu5GG5GA7mmGt74S2dd6ESEcI+RwV1CF0upS9rMugT2xFH79c6gyFKV0nt8BLhppVZmr5Kgw3H&#10;hRo7WtVU/u1ORsHxa3oqrsU3bYrJdPODzvj//YdSL6P+fQYiUB+e4Uf7UyvIMr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MZKMUAAADbAAAADwAAAAAAAAAA&#10;AAAAAAChAgAAZHJzL2Rvd25yZXYueG1sUEsFBgAAAAAEAAQA+QAAAJMDAAAAAA==&#10;">
                  <v:stroke endarrow="block"/>
                </v:shape>
                <v:shape id="AutoShape 34" o:spid="_x0000_s1058" type="#_x0000_t32" style="position:absolute;left:5204;top:7143;width:1294;height:1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+8s8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7yzxAAAANsAAAAPAAAAAAAAAAAA&#10;AAAAAKECAABkcnMvZG93bnJldi54bWxQSwUGAAAAAAQABAD5AAAAkgMAAAAA&#10;">
                  <v:stroke endarrow="block"/>
                </v:shape>
              </v:group>
            </w:pict>
          </mc:Fallback>
        </mc:AlternateContent>
      </w:r>
      <w:r w:rsidR="00087CE1">
        <w:rPr>
          <w:noProof/>
          <w:lang w:eastAsia="fr-F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1333050</wp:posOffset>
            </wp:positionH>
            <wp:positionV relativeFrom="paragraph">
              <wp:posOffset>66925</wp:posOffset>
            </wp:positionV>
            <wp:extent cx="2260175" cy="3492000"/>
            <wp:effectExtent l="19050" t="0" r="677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75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6D739F" w:rsidP="006D739F">
      <w:pPr>
        <w:spacing w:after="0"/>
        <w:ind w:right="-142"/>
      </w:pPr>
    </w:p>
    <w:p w:rsidR="006D739F" w:rsidRDefault="00087CE1" w:rsidP="00087CE1">
      <w:pPr>
        <w:spacing w:after="0"/>
        <w:ind w:left="708" w:right="-142" w:firstLine="708"/>
      </w:pPr>
      <w:r>
        <w:t>Source : petitlarousse.fr</w:t>
      </w:r>
    </w:p>
    <w:p w:rsidR="006D739F" w:rsidRDefault="006D739F" w:rsidP="006D739F">
      <w:pPr>
        <w:spacing w:after="0"/>
        <w:ind w:right="-142"/>
      </w:pPr>
    </w:p>
    <w:p w:rsidR="006D739F" w:rsidRPr="00695917" w:rsidRDefault="00FF53A4" w:rsidP="006D739F">
      <w:pPr>
        <w:spacing w:after="0"/>
        <w:ind w:righ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 </w:t>
      </w:r>
      <w:r w:rsidR="006D739F" w:rsidRPr="00695917">
        <w:rPr>
          <w:rFonts w:ascii="Arial" w:hAnsi="Arial" w:cs="Arial"/>
          <w:sz w:val="24"/>
          <w:szCs w:val="24"/>
        </w:rPr>
        <w:t xml:space="preserve">Mme </w:t>
      </w:r>
      <w:r w:rsidR="004E088A" w:rsidRPr="00695917">
        <w:rPr>
          <w:rFonts w:ascii="Arial" w:hAnsi="Arial" w:cs="Arial"/>
          <w:sz w:val="24"/>
          <w:szCs w:val="24"/>
        </w:rPr>
        <w:t>CRIGNON</w:t>
      </w:r>
      <w:r w:rsidR="006D739F" w:rsidRPr="00695917">
        <w:rPr>
          <w:rFonts w:ascii="Arial" w:hAnsi="Arial" w:cs="Arial"/>
          <w:sz w:val="24"/>
          <w:szCs w:val="24"/>
        </w:rPr>
        <w:t xml:space="preserve"> vous informe qu’elle envisage de partir en voyage de noce</w:t>
      </w:r>
      <w:r w:rsidR="004E088A" w:rsidRPr="00695917">
        <w:rPr>
          <w:rFonts w:ascii="Arial" w:hAnsi="Arial" w:cs="Arial"/>
          <w:sz w:val="24"/>
          <w:szCs w:val="24"/>
        </w:rPr>
        <w:t>s</w:t>
      </w:r>
      <w:r w:rsidR="006D739F" w:rsidRPr="00695917">
        <w:rPr>
          <w:rFonts w:ascii="Arial" w:hAnsi="Arial" w:cs="Arial"/>
          <w:sz w:val="24"/>
          <w:szCs w:val="24"/>
        </w:rPr>
        <w:t xml:space="preserve"> aux Bahamas. Elle souhaite des conseils vis-à-vis de son exposition au soleil.</w:t>
      </w:r>
    </w:p>
    <w:p w:rsidR="006D739F" w:rsidRPr="00695917" w:rsidRDefault="006D739F" w:rsidP="006D739F">
      <w:pPr>
        <w:spacing w:after="0"/>
        <w:ind w:right="-142"/>
        <w:rPr>
          <w:rFonts w:ascii="Arial" w:hAnsi="Arial" w:cs="Arial"/>
          <w:sz w:val="24"/>
          <w:szCs w:val="24"/>
        </w:rPr>
      </w:pPr>
    </w:p>
    <w:p w:rsidR="00EB5D0E" w:rsidRPr="00695917" w:rsidRDefault="00AF1D1F" w:rsidP="00EB5D0E">
      <w:pPr>
        <w:pStyle w:val="Paragraphedeliste"/>
        <w:numPr>
          <w:ilvl w:val="1"/>
          <w:numId w:val="14"/>
        </w:num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  <w:ins w:id="11" w:author="Marie-Paule FOISSY" w:date="2019-06-23T21:48:00Z">
        <w:r>
          <w:rPr>
            <w:rFonts w:ascii="Arial" w:hAnsi="Arial" w:cs="Arial"/>
            <w:sz w:val="24"/>
            <w:szCs w:val="24"/>
          </w:rPr>
          <w:t xml:space="preserve"> </w:t>
        </w:r>
      </w:ins>
      <w:r w:rsidR="006D739F" w:rsidRPr="00695917">
        <w:rPr>
          <w:rFonts w:ascii="Arial" w:hAnsi="Arial" w:cs="Arial"/>
          <w:sz w:val="24"/>
          <w:szCs w:val="24"/>
        </w:rPr>
        <w:t xml:space="preserve">Présenter 4 </w:t>
      </w:r>
      <w:r w:rsidR="00EB5D0E" w:rsidRPr="00695917">
        <w:rPr>
          <w:rFonts w:ascii="Arial" w:hAnsi="Arial" w:cs="Arial"/>
          <w:sz w:val="24"/>
          <w:szCs w:val="24"/>
        </w:rPr>
        <w:t>caractéristiques du phototype III</w:t>
      </w:r>
    </w:p>
    <w:p w:rsidR="006D739F" w:rsidRPr="00695917" w:rsidRDefault="006D739F" w:rsidP="006D739F">
      <w:pPr>
        <w:pStyle w:val="Paragraphedeliste"/>
        <w:numPr>
          <w:ilvl w:val="0"/>
          <w:numId w:val="8"/>
        </w:num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</w:p>
    <w:p w:rsidR="006D739F" w:rsidRPr="00695917" w:rsidRDefault="006D739F" w:rsidP="006D739F">
      <w:pPr>
        <w:pStyle w:val="Paragraphedeliste"/>
        <w:numPr>
          <w:ilvl w:val="0"/>
          <w:numId w:val="8"/>
        </w:num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</w:p>
    <w:p w:rsidR="00EB5D0E" w:rsidRPr="00695917" w:rsidRDefault="00EB5D0E" w:rsidP="00EB5D0E">
      <w:pPr>
        <w:pStyle w:val="Paragraphedeliste"/>
        <w:numPr>
          <w:ilvl w:val="0"/>
          <w:numId w:val="8"/>
        </w:num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</w:p>
    <w:p w:rsidR="00840EE9" w:rsidRPr="00715345" w:rsidRDefault="00840EE9" w:rsidP="00840EE9">
      <w:pPr>
        <w:pStyle w:val="Paragraphedeliste"/>
        <w:numPr>
          <w:ilvl w:val="0"/>
          <w:numId w:val="8"/>
        </w:num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</w:p>
    <w:p w:rsidR="004E088A" w:rsidRPr="00AF1D1F" w:rsidRDefault="00FA74E2" w:rsidP="00FA74E2">
      <w:pPr>
        <w:pStyle w:val="Paragraphedeliste"/>
        <w:numPr>
          <w:ilvl w:val="1"/>
          <w:numId w:val="14"/>
        </w:numPr>
        <w:spacing w:after="0"/>
        <w:ind w:right="-142"/>
        <w:rPr>
          <w:rFonts w:ascii="Arial" w:hAnsi="Arial" w:cs="Arial"/>
          <w:sz w:val="24"/>
          <w:szCs w:val="24"/>
        </w:rPr>
      </w:pPr>
      <w:r w:rsidRPr="00AF1D1F">
        <w:rPr>
          <w:rFonts w:ascii="Arial" w:hAnsi="Arial" w:cs="Arial"/>
          <w:sz w:val="24"/>
          <w:szCs w:val="24"/>
        </w:rPr>
        <w:t>E</w:t>
      </w:r>
      <w:r w:rsidR="00840EE9" w:rsidRPr="00AF1D1F">
        <w:rPr>
          <w:rFonts w:ascii="Arial" w:hAnsi="Arial" w:cs="Arial"/>
          <w:sz w:val="24"/>
          <w:szCs w:val="24"/>
        </w:rPr>
        <w:t xml:space="preserve">numérer </w:t>
      </w:r>
      <w:r w:rsidR="00715345" w:rsidRPr="00AF1D1F">
        <w:rPr>
          <w:rFonts w:ascii="Arial" w:hAnsi="Arial" w:cs="Arial"/>
          <w:sz w:val="24"/>
          <w:szCs w:val="24"/>
        </w:rPr>
        <w:t>3</w:t>
      </w:r>
      <w:r w:rsidRPr="00AF1D1F">
        <w:rPr>
          <w:rFonts w:ascii="Arial" w:hAnsi="Arial" w:cs="Arial"/>
          <w:sz w:val="24"/>
          <w:szCs w:val="24"/>
        </w:rPr>
        <w:t xml:space="preserve"> recommandations</w:t>
      </w:r>
      <w:r w:rsidR="00B65850" w:rsidRPr="00AF1D1F">
        <w:rPr>
          <w:rFonts w:ascii="Arial" w:hAnsi="Arial" w:cs="Arial"/>
          <w:sz w:val="24"/>
          <w:szCs w:val="24"/>
        </w:rPr>
        <w:t xml:space="preserve"> à prendre</w:t>
      </w:r>
      <w:r w:rsidRPr="00AF1D1F">
        <w:rPr>
          <w:rFonts w:ascii="Arial" w:hAnsi="Arial" w:cs="Arial"/>
          <w:sz w:val="24"/>
          <w:szCs w:val="24"/>
        </w:rPr>
        <w:t xml:space="preserve"> par Madame CRIGNON</w:t>
      </w:r>
      <w:r w:rsidR="00B65850" w:rsidRPr="00AF1D1F">
        <w:rPr>
          <w:rFonts w:ascii="Arial" w:hAnsi="Arial" w:cs="Arial"/>
          <w:sz w:val="24"/>
          <w:szCs w:val="24"/>
        </w:rPr>
        <w:t xml:space="preserve"> lors </w:t>
      </w:r>
      <w:r w:rsidR="00715345" w:rsidRPr="00AF1D1F">
        <w:rPr>
          <w:rFonts w:ascii="Arial" w:hAnsi="Arial" w:cs="Arial"/>
          <w:sz w:val="24"/>
          <w:szCs w:val="24"/>
        </w:rPr>
        <w:t xml:space="preserve"> de </w:t>
      </w:r>
      <w:r w:rsidR="00B65850" w:rsidRPr="00AF1D1F">
        <w:rPr>
          <w:rFonts w:ascii="Arial" w:hAnsi="Arial" w:cs="Arial"/>
          <w:sz w:val="24"/>
          <w:szCs w:val="24"/>
        </w:rPr>
        <w:t>s</w:t>
      </w:r>
      <w:r w:rsidR="00FF53A4" w:rsidRPr="00AF1D1F">
        <w:rPr>
          <w:rFonts w:ascii="Arial" w:hAnsi="Arial" w:cs="Arial"/>
          <w:sz w:val="24"/>
          <w:szCs w:val="24"/>
        </w:rPr>
        <w:t xml:space="preserve">es expositions au soleil </w:t>
      </w:r>
    </w:p>
    <w:p w:rsidR="00FA74E2" w:rsidRPr="00695917" w:rsidRDefault="00FA74E2" w:rsidP="00FA74E2">
      <w:pPr>
        <w:pStyle w:val="Paragraphedeliste"/>
        <w:numPr>
          <w:ilvl w:val="0"/>
          <w:numId w:val="8"/>
        </w:num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</w:p>
    <w:p w:rsidR="00FA74E2" w:rsidRPr="00695917" w:rsidRDefault="00FA74E2" w:rsidP="00FA74E2">
      <w:pPr>
        <w:pStyle w:val="Paragraphedeliste"/>
        <w:numPr>
          <w:ilvl w:val="0"/>
          <w:numId w:val="8"/>
        </w:num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</w:p>
    <w:p w:rsidR="00FA74E2" w:rsidRPr="00695917" w:rsidRDefault="00FA74E2" w:rsidP="00FA74E2">
      <w:pPr>
        <w:pStyle w:val="Paragraphedeliste"/>
        <w:numPr>
          <w:ilvl w:val="0"/>
          <w:numId w:val="8"/>
        </w:num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</w:p>
    <w:p w:rsidR="00FA74E2" w:rsidRPr="00FA74E2" w:rsidRDefault="00FA74E2" w:rsidP="00FA74E2">
      <w:pPr>
        <w:pStyle w:val="Paragraphedeliste"/>
        <w:spacing w:after="0"/>
        <w:ind w:left="360" w:right="-142"/>
        <w:rPr>
          <w:rFonts w:ascii="Arial" w:hAnsi="Arial" w:cs="Arial"/>
          <w:color w:val="FF0000"/>
          <w:sz w:val="24"/>
          <w:szCs w:val="24"/>
          <w:u w:val="dotted"/>
        </w:rPr>
      </w:pPr>
    </w:p>
    <w:p w:rsidR="00F6182B" w:rsidRPr="00EA0D3F" w:rsidRDefault="00F6182B" w:rsidP="00F6182B">
      <w:pPr>
        <w:rPr>
          <w:rFonts w:ascii="Arial" w:hAnsi="Arial" w:cs="Arial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495"/>
        <w:gridCol w:w="1758"/>
        <w:gridCol w:w="425"/>
        <w:gridCol w:w="2126"/>
        <w:gridCol w:w="1418"/>
      </w:tblGrid>
      <w:tr w:rsidR="00F6182B" w:rsidRPr="00EA0D3F" w:rsidTr="006F61A0">
        <w:trPr>
          <w:trHeight w:val="360"/>
        </w:trPr>
        <w:tc>
          <w:tcPr>
            <w:tcW w:w="10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82B" w:rsidRPr="00EA0D3F" w:rsidRDefault="00F6182B" w:rsidP="006F61A0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CAP ESTHETIQUE COSMETIQUE PARFUMERIE</w:t>
            </w:r>
          </w:p>
        </w:tc>
      </w:tr>
      <w:tr w:rsidR="00F6182B" w:rsidRPr="00EA0D3F" w:rsidTr="006F61A0">
        <w:trPr>
          <w:trHeight w:val="360"/>
        </w:trPr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82B" w:rsidRPr="00EA0D3F" w:rsidRDefault="00F6182B" w:rsidP="006F61A0">
            <w:pPr>
              <w:tabs>
                <w:tab w:val="left" w:pos="1260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Epreuve EP1</w:t>
            </w:r>
            <w:r w:rsidRPr="00EA0D3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 : Techniques esthétiques du visage, des mains et des pieds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82B" w:rsidRPr="00EA0D3F" w:rsidRDefault="00F6182B" w:rsidP="006F61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SUJET N° 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82B" w:rsidRPr="00EA0D3F" w:rsidRDefault="00715345" w:rsidP="006F61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Page 3</w:t>
            </w:r>
            <w:r w:rsidR="00F6182B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/X</w:t>
            </w:r>
          </w:p>
        </w:tc>
      </w:tr>
      <w:tr w:rsidR="00F6182B" w:rsidRPr="00EA0D3F" w:rsidTr="006F61A0">
        <w:trPr>
          <w:trHeight w:val="13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82B" w:rsidRPr="00EA0D3F" w:rsidRDefault="00F6182B" w:rsidP="006F61A0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EA0D3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Durée : 2H45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82B" w:rsidRPr="00EA0D3F" w:rsidRDefault="00F6182B" w:rsidP="006F61A0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Code : XXXXXXXX</w:t>
            </w: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82B" w:rsidRPr="00EA0D3F" w:rsidRDefault="00F6182B" w:rsidP="006F61A0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EA0D3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Coefficient : </w:t>
            </w:r>
            <w:r w:rsidRPr="00AF1D1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82B" w:rsidRPr="00EA0D3F" w:rsidRDefault="00F6182B" w:rsidP="006F61A0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EA0D3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SESSION 2020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82B" w:rsidRPr="00EA0D3F" w:rsidRDefault="00F6182B" w:rsidP="006F61A0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</w:tr>
    </w:tbl>
    <w:p w:rsidR="00715345" w:rsidRPr="00FF53A4" w:rsidRDefault="00715345" w:rsidP="00715345">
      <w:pPr>
        <w:spacing w:after="0"/>
        <w:ind w:right="-142"/>
        <w:rPr>
          <w:rFonts w:ascii="Arial" w:hAnsi="Arial" w:cs="Arial"/>
          <w:sz w:val="24"/>
          <w:szCs w:val="24"/>
        </w:rPr>
      </w:pPr>
      <w:r w:rsidRPr="00FF53A4">
        <w:rPr>
          <w:rFonts w:ascii="Arial" w:hAnsi="Arial" w:cs="Arial"/>
          <w:sz w:val="24"/>
          <w:szCs w:val="24"/>
        </w:rPr>
        <w:lastRenderedPageBreak/>
        <w:t>4</w:t>
      </w:r>
      <w:r>
        <w:rPr>
          <w:rFonts w:ascii="Arial" w:hAnsi="Arial" w:cs="Arial"/>
          <w:sz w:val="24"/>
          <w:szCs w:val="24"/>
        </w:rPr>
        <w:t>.3</w:t>
      </w:r>
      <w:r w:rsidRPr="00FF53A4">
        <w:rPr>
          <w:rFonts w:ascii="Arial" w:hAnsi="Arial" w:cs="Arial"/>
          <w:sz w:val="24"/>
          <w:szCs w:val="24"/>
        </w:rPr>
        <w:t xml:space="preserve"> Indiquer l’indice de protection de la crème photo-protectrice à conseiller à Mme </w:t>
      </w:r>
      <w:r>
        <w:rPr>
          <w:rFonts w:ascii="Arial" w:hAnsi="Arial" w:cs="Arial"/>
          <w:sz w:val="24"/>
          <w:szCs w:val="24"/>
        </w:rPr>
        <w:t>CRIGNON</w:t>
      </w:r>
    </w:p>
    <w:p w:rsidR="00715345" w:rsidRPr="00695917" w:rsidRDefault="00715345" w:rsidP="00715345">
      <w:p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  <w:r w:rsidRPr="00695917">
        <w:rPr>
          <w:rFonts w:ascii="Arial" w:hAnsi="Arial" w:cs="Arial"/>
          <w:sz w:val="24"/>
          <w:szCs w:val="24"/>
          <w:u w:val="dotted"/>
        </w:rPr>
        <w:tab/>
      </w:r>
    </w:p>
    <w:p w:rsidR="00715345" w:rsidRDefault="00715345" w:rsidP="00715345">
      <w:p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</w:p>
    <w:p w:rsidR="00715345" w:rsidRPr="00FF53A4" w:rsidRDefault="00715345" w:rsidP="00715345">
      <w:pPr>
        <w:spacing w:after="0"/>
        <w:ind w:righ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4.4</w:t>
      </w:r>
      <w:r w:rsidRPr="00FF53A4">
        <w:rPr>
          <w:rFonts w:ascii="Arial" w:hAnsi="Arial" w:cs="Arial"/>
          <w:sz w:val="24"/>
          <w:szCs w:val="24"/>
        </w:rPr>
        <w:t xml:space="preserve"> Indiquer le mode d’utilisation de cette crème</w:t>
      </w:r>
    </w:p>
    <w:p w:rsidR="00715345" w:rsidRPr="00FF53A4" w:rsidRDefault="00715345" w:rsidP="00715345">
      <w:pPr>
        <w:spacing w:after="0"/>
        <w:ind w:right="-142"/>
        <w:rPr>
          <w:rFonts w:ascii="Arial" w:hAnsi="Arial" w:cs="Arial"/>
          <w:sz w:val="24"/>
          <w:szCs w:val="24"/>
          <w:u w:val="dotted"/>
        </w:rPr>
      </w:pPr>
      <w:r w:rsidRPr="00FF53A4">
        <w:rPr>
          <w:rFonts w:ascii="Arial" w:hAnsi="Arial" w:cs="Arial"/>
          <w:sz w:val="24"/>
          <w:szCs w:val="24"/>
          <w:u w:val="dotted"/>
        </w:rPr>
        <w:tab/>
      </w:r>
      <w:r w:rsidRPr="00FF53A4">
        <w:rPr>
          <w:rFonts w:ascii="Arial" w:hAnsi="Arial" w:cs="Arial"/>
          <w:sz w:val="24"/>
          <w:szCs w:val="24"/>
          <w:u w:val="dotted"/>
        </w:rPr>
        <w:tab/>
      </w:r>
      <w:r w:rsidRPr="00FF53A4">
        <w:rPr>
          <w:rFonts w:ascii="Arial" w:hAnsi="Arial" w:cs="Arial"/>
          <w:sz w:val="24"/>
          <w:szCs w:val="24"/>
          <w:u w:val="dotted"/>
        </w:rPr>
        <w:tab/>
      </w:r>
      <w:r w:rsidRPr="00FF53A4">
        <w:rPr>
          <w:rFonts w:ascii="Arial" w:hAnsi="Arial" w:cs="Arial"/>
          <w:sz w:val="24"/>
          <w:szCs w:val="24"/>
          <w:u w:val="dotted"/>
        </w:rPr>
        <w:tab/>
      </w:r>
      <w:r w:rsidRPr="00FF53A4">
        <w:rPr>
          <w:rFonts w:ascii="Arial" w:hAnsi="Arial" w:cs="Arial"/>
          <w:sz w:val="24"/>
          <w:szCs w:val="24"/>
          <w:u w:val="dotted"/>
        </w:rPr>
        <w:tab/>
      </w:r>
      <w:r w:rsidRPr="00FF53A4">
        <w:rPr>
          <w:rFonts w:ascii="Arial" w:hAnsi="Arial" w:cs="Arial"/>
          <w:sz w:val="24"/>
          <w:szCs w:val="24"/>
          <w:u w:val="dotted"/>
        </w:rPr>
        <w:tab/>
      </w:r>
      <w:r w:rsidRPr="00FF53A4">
        <w:rPr>
          <w:rFonts w:ascii="Arial" w:hAnsi="Arial" w:cs="Arial"/>
          <w:sz w:val="24"/>
          <w:szCs w:val="24"/>
          <w:u w:val="dotted"/>
        </w:rPr>
        <w:tab/>
      </w:r>
      <w:r w:rsidRPr="00FF53A4">
        <w:rPr>
          <w:rFonts w:ascii="Arial" w:hAnsi="Arial" w:cs="Arial"/>
          <w:sz w:val="24"/>
          <w:szCs w:val="24"/>
          <w:u w:val="dotted"/>
        </w:rPr>
        <w:tab/>
      </w:r>
      <w:r w:rsidRPr="00FF53A4">
        <w:rPr>
          <w:rFonts w:ascii="Arial" w:hAnsi="Arial" w:cs="Arial"/>
          <w:sz w:val="24"/>
          <w:szCs w:val="24"/>
          <w:u w:val="dotted"/>
        </w:rPr>
        <w:tab/>
      </w:r>
      <w:r w:rsidRPr="00FF53A4">
        <w:rPr>
          <w:rFonts w:ascii="Arial" w:hAnsi="Arial" w:cs="Arial"/>
          <w:sz w:val="24"/>
          <w:szCs w:val="24"/>
          <w:u w:val="dotted"/>
        </w:rPr>
        <w:tab/>
      </w:r>
      <w:r w:rsidRPr="00FF53A4">
        <w:rPr>
          <w:rFonts w:ascii="Arial" w:hAnsi="Arial" w:cs="Arial"/>
          <w:sz w:val="24"/>
          <w:szCs w:val="24"/>
          <w:u w:val="dotted"/>
        </w:rPr>
        <w:tab/>
      </w:r>
      <w:r w:rsidRPr="00FF53A4">
        <w:rPr>
          <w:rFonts w:ascii="Arial" w:hAnsi="Arial" w:cs="Arial"/>
          <w:sz w:val="24"/>
          <w:szCs w:val="24"/>
          <w:u w:val="dotted"/>
        </w:rPr>
        <w:tab/>
      </w:r>
      <w:r w:rsidRPr="00FF53A4">
        <w:rPr>
          <w:rFonts w:ascii="Arial" w:hAnsi="Arial" w:cs="Arial"/>
          <w:sz w:val="24"/>
          <w:szCs w:val="24"/>
          <w:u w:val="dotted"/>
        </w:rPr>
        <w:tab/>
      </w:r>
    </w:p>
    <w:p w:rsidR="00F6182B" w:rsidRDefault="00F6182B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ins w:id="12" w:author="Marie-Paule FOISSY" w:date="2019-06-23T21:48:00Z"/>
          <w:rFonts w:ascii="Arial" w:hAnsi="Arial" w:cs="Arial"/>
          <w:sz w:val="24"/>
          <w:szCs w:val="24"/>
        </w:rPr>
      </w:pPr>
    </w:p>
    <w:p w:rsidR="00AF1D1F" w:rsidRDefault="00AF1D1F" w:rsidP="00715345">
      <w:pPr>
        <w:pStyle w:val="Sansinterligne"/>
        <w:rPr>
          <w:ins w:id="13" w:author="Marie-Paule FOISSY" w:date="2019-06-23T21:48:00Z"/>
          <w:rFonts w:ascii="Arial" w:hAnsi="Arial" w:cs="Arial"/>
          <w:sz w:val="24"/>
          <w:szCs w:val="24"/>
        </w:rPr>
      </w:pPr>
    </w:p>
    <w:p w:rsidR="00AF1D1F" w:rsidRDefault="00AF1D1F" w:rsidP="00715345">
      <w:pPr>
        <w:pStyle w:val="Sansinterligne"/>
        <w:rPr>
          <w:ins w:id="14" w:author="Marie-Paule FOISSY" w:date="2019-06-23T21:48:00Z"/>
          <w:rFonts w:ascii="Arial" w:hAnsi="Arial" w:cs="Arial"/>
          <w:sz w:val="24"/>
          <w:szCs w:val="24"/>
        </w:rPr>
      </w:pPr>
    </w:p>
    <w:p w:rsidR="00AF1D1F" w:rsidRDefault="00AF1D1F" w:rsidP="00715345">
      <w:pPr>
        <w:pStyle w:val="Sansinterligne"/>
        <w:rPr>
          <w:ins w:id="15" w:author="Marie-Paule FOISSY" w:date="2019-06-23T21:48:00Z"/>
          <w:rFonts w:ascii="Arial" w:hAnsi="Arial" w:cs="Arial"/>
          <w:sz w:val="24"/>
          <w:szCs w:val="24"/>
        </w:rPr>
      </w:pPr>
    </w:p>
    <w:p w:rsidR="00AF1D1F" w:rsidRDefault="00AF1D1F" w:rsidP="00715345">
      <w:pPr>
        <w:pStyle w:val="Sansinterligne"/>
        <w:rPr>
          <w:ins w:id="16" w:author="Marie-Paule FOISSY" w:date="2019-06-23T21:48:00Z"/>
          <w:rFonts w:ascii="Arial" w:hAnsi="Arial" w:cs="Arial"/>
          <w:sz w:val="24"/>
          <w:szCs w:val="24"/>
        </w:rPr>
      </w:pPr>
    </w:p>
    <w:p w:rsidR="00AF1D1F" w:rsidRDefault="00AF1D1F" w:rsidP="00715345">
      <w:pPr>
        <w:pStyle w:val="Sansinterligne"/>
        <w:rPr>
          <w:ins w:id="17" w:author="Marie-Paule FOISSY" w:date="2019-06-23T21:48:00Z"/>
          <w:rFonts w:ascii="Arial" w:hAnsi="Arial" w:cs="Arial"/>
          <w:sz w:val="24"/>
          <w:szCs w:val="24"/>
        </w:rPr>
      </w:pPr>
    </w:p>
    <w:p w:rsidR="00AF1D1F" w:rsidRDefault="00AF1D1F" w:rsidP="00715345">
      <w:pPr>
        <w:pStyle w:val="Sansinterligne"/>
        <w:rPr>
          <w:ins w:id="18" w:author="Marie-Paule FOISSY" w:date="2019-06-23T21:48:00Z"/>
          <w:rFonts w:ascii="Arial" w:hAnsi="Arial" w:cs="Arial"/>
          <w:sz w:val="24"/>
          <w:szCs w:val="24"/>
        </w:rPr>
      </w:pPr>
    </w:p>
    <w:p w:rsidR="00AF1D1F" w:rsidRDefault="00AF1D1F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AF1D1F" w:rsidRDefault="00AF1D1F" w:rsidP="00715345">
      <w:pPr>
        <w:pStyle w:val="Sansinterligne"/>
        <w:rPr>
          <w:ins w:id="19" w:author="Marie-Paule FOISSY" w:date="2019-06-23T21:48:00Z"/>
          <w:rFonts w:ascii="Arial" w:hAnsi="Arial" w:cs="Arial"/>
          <w:sz w:val="24"/>
          <w:szCs w:val="24"/>
        </w:rPr>
      </w:pPr>
    </w:p>
    <w:p w:rsidR="00AF1D1F" w:rsidRDefault="00AF1D1F" w:rsidP="00715345">
      <w:pPr>
        <w:pStyle w:val="Sansinterligne"/>
        <w:rPr>
          <w:ins w:id="20" w:author="Marie-Paule FOISSY" w:date="2019-06-23T21:48:00Z"/>
          <w:rFonts w:ascii="Arial" w:hAnsi="Arial" w:cs="Arial"/>
          <w:sz w:val="24"/>
          <w:szCs w:val="24"/>
        </w:rPr>
      </w:pPr>
    </w:p>
    <w:p w:rsidR="00AF1D1F" w:rsidRDefault="00AF1D1F" w:rsidP="00715345">
      <w:pPr>
        <w:pStyle w:val="Sansinterligne"/>
        <w:rPr>
          <w:ins w:id="21" w:author="Marie-Paule FOISSY" w:date="2019-06-23T21:48:00Z"/>
          <w:rFonts w:ascii="Arial" w:hAnsi="Arial" w:cs="Arial"/>
          <w:sz w:val="24"/>
          <w:szCs w:val="24"/>
        </w:rPr>
      </w:pPr>
    </w:p>
    <w:p w:rsidR="00AF1D1F" w:rsidRDefault="00AF1D1F" w:rsidP="00715345">
      <w:pPr>
        <w:pStyle w:val="Sansinterligne"/>
        <w:rPr>
          <w:ins w:id="22" w:author="Marie-Paule FOISSY" w:date="2019-06-23T21:48:00Z"/>
          <w:rFonts w:ascii="Arial" w:hAnsi="Arial" w:cs="Arial"/>
          <w:sz w:val="24"/>
          <w:szCs w:val="24"/>
        </w:rPr>
      </w:pPr>
    </w:p>
    <w:p w:rsidR="00AF1D1F" w:rsidRDefault="00AF1D1F" w:rsidP="00715345">
      <w:pPr>
        <w:pStyle w:val="Sansinterligne"/>
        <w:rPr>
          <w:ins w:id="23" w:author="Marie-Paule FOISSY" w:date="2019-06-23T21:48:00Z"/>
          <w:rFonts w:ascii="Arial" w:hAnsi="Arial" w:cs="Arial"/>
          <w:sz w:val="24"/>
          <w:szCs w:val="24"/>
        </w:rPr>
      </w:pPr>
    </w:p>
    <w:p w:rsidR="00AF1D1F" w:rsidRDefault="00AF1D1F" w:rsidP="00715345">
      <w:pPr>
        <w:pStyle w:val="Sansinterligne"/>
        <w:rPr>
          <w:ins w:id="24" w:author="Marie-Paule FOISSY" w:date="2019-06-23T21:48:00Z"/>
          <w:rFonts w:ascii="Arial" w:hAnsi="Arial" w:cs="Arial"/>
          <w:sz w:val="24"/>
          <w:szCs w:val="24"/>
        </w:rPr>
      </w:pPr>
    </w:p>
    <w:p w:rsidR="00AF1D1F" w:rsidRDefault="00AF1D1F" w:rsidP="00715345">
      <w:pPr>
        <w:pStyle w:val="Sansinterligne"/>
        <w:rPr>
          <w:ins w:id="25" w:author="Marie-Paule FOISSY" w:date="2019-06-23T21:48:00Z"/>
          <w:rFonts w:ascii="Arial" w:hAnsi="Arial" w:cs="Arial"/>
          <w:sz w:val="24"/>
          <w:szCs w:val="24"/>
        </w:rPr>
      </w:pPr>
    </w:p>
    <w:p w:rsidR="00AF1D1F" w:rsidRDefault="00AF1D1F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p w:rsidR="00715345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495"/>
        <w:gridCol w:w="1758"/>
        <w:gridCol w:w="425"/>
        <w:gridCol w:w="2126"/>
        <w:gridCol w:w="1418"/>
      </w:tblGrid>
      <w:tr w:rsidR="00715345" w:rsidRPr="00EA0D3F" w:rsidTr="006C7279">
        <w:trPr>
          <w:trHeight w:val="360"/>
        </w:trPr>
        <w:tc>
          <w:tcPr>
            <w:tcW w:w="10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CAP ESTHETIQUE COSMETIQUE PARFUMERIE</w:t>
            </w:r>
          </w:p>
        </w:tc>
      </w:tr>
      <w:tr w:rsidR="00715345" w:rsidRPr="00EA0D3F" w:rsidTr="006C7279">
        <w:trPr>
          <w:trHeight w:val="360"/>
        </w:trPr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tabs>
                <w:tab w:val="left" w:pos="1260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Epreuve EP1</w:t>
            </w:r>
            <w:r w:rsidRPr="00EA0D3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 : Techniques esthétiques du visage, des mains et des pieds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SUJET N° 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Page 4/X</w:t>
            </w:r>
          </w:p>
        </w:tc>
      </w:tr>
      <w:tr w:rsidR="00715345" w:rsidRPr="00EA0D3F" w:rsidTr="006C7279">
        <w:trPr>
          <w:trHeight w:val="13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EA0D3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Durée : 2H45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Code : XXXXXXXX</w:t>
            </w: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EA0D3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Coefficient : </w:t>
            </w:r>
            <w:r w:rsidRPr="00AF1D1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EA0D3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SESSION 2020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45" w:rsidRPr="00EA0D3F" w:rsidRDefault="00715345" w:rsidP="006C727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</w:tr>
    </w:tbl>
    <w:p w:rsidR="00715345" w:rsidRPr="00EA0D3F" w:rsidRDefault="00715345" w:rsidP="00715345">
      <w:pPr>
        <w:pStyle w:val="Sansinterligne"/>
        <w:rPr>
          <w:rFonts w:ascii="Arial" w:hAnsi="Arial" w:cs="Arial"/>
          <w:sz w:val="24"/>
          <w:szCs w:val="24"/>
        </w:rPr>
      </w:pPr>
    </w:p>
    <w:sectPr w:rsidR="00715345" w:rsidRPr="00EA0D3F" w:rsidSect="00464C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845EE"/>
    <w:multiLevelType w:val="multilevel"/>
    <w:tmpl w:val="D9C4F4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7E34DD9"/>
    <w:multiLevelType w:val="hybridMultilevel"/>
    <w:tmpl w:val="93D61A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B3334"/>
    <w:multiLevelType w:val="hybridMultilevel"/>
    <w:tmpl w:val="C992859C"/>
    <w:lvl w:ilvl="0" w:tplc="475C08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246E0"/>
    <w:multiLevelType w:val="hybridMultilevel"/>
    <w:tmpl w:val="66321B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563B2"/>
    <w:multiLevelType w:val="hybridMultilevel"/>
    <w:tmpl w:val="11D0AA4C"/>
    <w:lvl w:ilvl="0" w:tplc="8A30B6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625D7"/>
    <w:multiLevelType w:val="hybridMultilevel"/>
    <w:tmpl w:val="EB584E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A1A3C"/>
    <w:multiLevelType w:val="hybridMultilevel"/>
    <w:tmpl w:val="4F5498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F0709"/>
    <w:multiLevelType w:val="hybridMultilevel"/>
    <w:tmpl w:val="3724BF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E06D9"/>
    <w:multiLevelType w:val="hybridMultilevel"/>
    <w:tmpl w:val="F1F603B4"/>
    <w:lvl w:ilvl="0" w:tplc="CD20F06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4D1FDD"/>
    <w:multiLevelType w:val="multilevel"/>
    <w:tmpl w:val="E8B87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6D662E23"/>
    <w:multiLevelType w:val="multilevel"/>
    <w:tmpl w:val="D9286B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DE96500"/>
    <w:multiLevelType w:val="hybridMultilevel"/>
    <w:tmpl w:val="204A2F18"/>
    <w:lvl w:ilvl="0" w:tplc="F8649B3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EF7968"/>
    <w:multiLevelType w:val="multilevel"/>
    <w:tmpl w:val="34260D1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7D852EEB"/>
    <w:multiLevelType w:val="hybridMultilevel"/>
    <w:tmpl w:val="42AE7806"/>
    <w:lvl w:ilvl="0" w:tplc="E78A3C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3"/>
  </w:num>
  <w:num w:numId="4">
    <w:abstractNumId w:val="1"/>
  </w:num>
  <w:num w:numId="5">
    <w:abstractNumId w:val="11"/>
  </w:num>
  <w:num w:numId="6">
    <w:abstractNumId w:val="2"/>
  </w:num>
  <w:num w:numId="7">
    <w:abstractNumId w:val="4"/>
  </w:num>
  <w:num w:numId="8">
    <w:abstractNumId w:val="8"/>
  </w:num>
  <w:num w:numId="9">
    <w:abstractNumId w:val="6"/>
  </w:num>
  <w:num w:numId="10">
    <w:abstractNumId w:val="3"/>
  </w:num>
  <w:num w:numId="11">
    <w:abstractNumId w:val="9"/>
  </w:num>
  <w:num w:numId="12">
    <w:abstractNumId w:val="10"/>
  </w:num>
  <w:num w:numId="13">
    <w:abstractNumId w:val="0"/>
  </w:num>
  <w:num w:numId="14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e-Paule FOISSY">
    <w15:presenceInfo w15:providerId="AD" w15:userId="S-1-5-21-2940177962-2135973231-4256927511-29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markup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A7C"/>
    <w:rsid w:val="00067ABD"/>
    <w:rsid w:val="00076BE6"/>
    <w:rsid w:val="00087CE1"/>
    <w:rsid w:val="000A3BDF"/>
    <w:rsid w:val="00152290"/>
    <w:rsid w:val="001F0382"/>
    <w:rsid w:val="002B45BB"/>
    <w:rsid w:val="002E7164"/>
    <w:rsid w:val="00330D52"/>
    <w:rsid w:val="003663D2"/>
    <w:rsid w:val="00387857"/>
    <w:rsid w:val="003E21A3"/>
    <w:rsid w:val="004A65E6"/>
    <w:rsid w:val="004C275B"/>
    <w:rsid w:val="004E088A"/>
    <w:rsid w:val="004F4448"/>
    <w:rsid w:val="00531457"/>
    <w:rsid w:val="00570B6E"/>
    <w:rsid w:val="0058277C"/>
    <w:rsid w:val="005A5B05"/>
    <w:rsid w:val="006068CD"/>
    <w:rsid w:val="006259E7"/>
    <w:rsid w:val="00660C00"/>
    <w:rsid w:val="00695917"/>
    <w:rsid w:val="006A3C49"/>
    <w:rsid w:val="006C758C"/>
    <w:rsid w:val="006D739F"/>
    <w:rsid w:val="006E4D68"/>
    <w:rsid w:val="00710012"/>
    <w:rsid w:val="00715345"/>
    <w:rsid w:val="00723159"/>
    <w:rsid w:val="00746912"/>
    <w:rsid w:val="007D3EEF"/>
    <w:rsid w:val="0082430E"/>
    <w:rsid w:val="00840EE9"/>
    <w:rsid w:val="00845A44"/>
    <w:rsid w:val="0085710D"/>
    <w:rsid w:val="0086132B"/>
    <w:rsid w:val="00861DF3"/>
    <w:rsid w:val="0086746C"/>
    <w:rsid w:val="008D72D9"/>
    <w:rsid w:val="00937912"/>
    <w:rsid w:val="009669A2"/>
    <w:rsid w:val="00A33418"/>
    <w:rsid w:val="00A57D27"/>
    <w:rsid w:val="00A6621A"/>
    <w:rsid w:val="00AB208E"/>
    <w:rsid w:val="00AF1D1F"/>
    <w:rsid w:val="00B11209"/>
    <w:rsid w:val="00B61063"/>
    <w:rsid w:val="00B65850"/>
    <w:rsid w:val="00B67813"/>
    <w:rsid w:val="00B74087"/>
    <w:rsid w:val="00B87E16"/>
    <w:rsid w:val="00BA6566"/>
    <w:rsid w:val="00C069CC"/>
    <w:rsid w:val="00C11A7C"/>
    <w:rsid w:val="00C135B1"/>
    <w:rsid w:val="00C27FBB"/>
    <w:rsid w:val="00C50109"/>
    <w:rsid w:val="00C55E37"/>
    <w:rsid w:val="00C859F8"/>
    <w:rsid w:val="00CB1AA3"/>
    <w:rsid w:val="00D438B7"/>
    <w:rsid w:val="00D5736D"/>
    <w:rsid w:val="00D94ABF"/>
    <w:rsid w:val="00DA083D"/>
    <w:rsid w:val="00DB375F"/>
    <w:rsid w:val="00E5199E"/>
    <w:rsid w:val="00EA0D3F"/>
    <w:rsid w:val="00EB5D0E"/>
    <w:rsid w:val="00EC614D"/>
    <w:rsid w:val="00EE386E"/>
    <w:rsid w:val="00EE5E75"/>
    <w:rsid w:val="00F1312C"/>
    <w:rsid w:val="00F6182B"/>
    <w:rsid w:val="00FA74E2"/>
    <w:rsid w:val="00FB3546"/>
    <w:rsid w:val="00FD5DAF"/>
    <w:rsid w:val="00FF5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45AC93A-47B1-4CCF-A293-4C614655A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A7C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1A7C"/>
    <w:pPr>
      <w:ind w:left="720"/>
      <w:contextualSpacing/>
    </w:pPr>
  </w:style>
  <w:style w:type="table" w:styleId="Grilledutableau">
    <w:name w:val="Table Grid"/>
    <w:basedOn w:val="TableauNormal"/>
    <w:uiPriority w:val="39"/>
    <w:rsid w:val="00C11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11A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F1312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23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3159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4F4448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F4448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F4448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F4448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F444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43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soreltracyetcie.com/assets/Uploads/Images/Rubriques/_resampled/CroppedFocusedImageWyIxOTIwIiwiODUwIiwiNDktNjEiXQ/mains-sorel-tracy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696</Words>
  <Characters>3833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DSI-Rectorat de Versailles</Company>
  <LinksUpToDate>false</LinksUpToDate>
  <CharactersWithSpaces>4520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subra frederic</dc:creator>
  <cp:lastModifiedBy>Marie-Paule FOISSY</cp:lastModifiedBy>
  <cp:revision>7</cp:revision>
  <cp:lastPrinted>2019-06-24T18:14:00Z</cp:lastPrinted>
  <dcterms:created xsi:type="dcterms:W3CDTF">2019-06-24T19:36:00Z</dcterms:created>
  <dcterms:modified xsi:type="dcterms:W3CDTF">2019-06-30T10:01:00Z</dcterms:modified>
</cp:coreProperties>
</file>